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B6866" w14:textId="1AD13FB6" w:rsidR="001F185C" w:rsidRPr="00AD7011" w:rsidRDefault="00AD7011" w:rsidP="00AD7011">
      <w:pPr>
        <w:rPr>
          <w:rFonts w:hint="eastAsia"/>
          <w:b/>
          <w:sz w:val="32"/>
          <w:szCs w:val="32"/>
          <w:rPrChange w:id="0" w:author="田 厚礼" w:date="2022-09-15T14:31:00Z">
            <w:rPr>
              <w:rFonts w:hint="eastAsia"/>
              <w:b/>
              <w:sz w:val="44"/>
              <w:szCs w:val="44"/>
            </w:rPr>
          </w:rPrChange>
        </w:rPr>
        <w:pPrChange w:id="1" w:author="田 厚礼" w:date="2022-09-15T14:31:00Z">
          <w:pPr>
            <w:jc w:val="center"/>
          </w:pPr>
        </w:pPrChange>
      </w:pPr>
      <w:ins w:id="2" w:author="田 厚礼" w:date="2022-09-15T14:31:00Z">
        <w:r w:rsidRPr="00AD7011">
          <w:rPr>
            <w:rFonts w:hint="eastAsia"/>
            <w:b/>
            <w:sz w:val="32"/>
            <w:szCs w:val="32"/>
            <w:rPrChange w:id="3" w:author="田 厚礼" w:date="2022-09-15T14:31:00Z">
              <w:rPr>
                <w:rFonts w:hint="eastAsia"/>
                <w:b/>
                <w:sz w:val="44"/>
                <w:szCs w:val="44"/>
              </w:rPr>
            </w:rPrChange>
          </w:rPr>
          <w:t>附件</w:t>
        </w:r>
        <w:r w:rsidRPr="00AD7011">
          <w:rPr>
            <w:rFonts w:hint="eastAsia"/>
            <w:b/>
            <w:sz w:val="32"/>
            <w:szCs w:val="32"/>
            <w:rPrChange w:id="4" w:author="田 厚礼" w:date="2022-09-15T14:31:00Z">
              <w:rPr>
                <w:rFonts w:hint="eastAsia"/>
                <w:b/>
                <w:sz w:val="44"/>
                <w:szCs w:val="44"/>
              </w:rPr>
            </w:rPrChange>
          </w:rPr>
          <w:t>4</w:t>
        </w:r>
      </w:ins>
    </w:p>
    <w:p w14:paraId="3AC0E9FF" w14:textId="77777777" w:rsidR="00090B2E" w:rsidRDefault="003C60C0" w:rsidP="003C60C0">
      <w:pPr>
        <w:jc w:val="center"/>
        <w:rPr>
          <w:b/>
          <w:sz w:val="44"/>
          <w:szCs w:val="44"/>
        </w:rPr>
      </w:pPr>
      <w:r>
        <w:rPr>
          <w:rFonts w:hint="eastAsia"/>
          <w:b/>
          <w:sz w:val="44"/>
          <w:szCs w:val="44"/>
        </w:rPr>
        <w:t>教师</w:t>
      </w:r>
      <w:r w:rsidR="00C8573F" w:rsidRPr="003C60C0">
        <w:rPr>
          <w:rFonts w:hint="eastAsia"/>
          <w:b/>
          <w:sz w:val="44"/>
          <w:szCs w:val="44"/>
        </w:rPr>
        <w:t>资格</w:t>
      </w:r>
      <w:r w:rsidR="007B2920" w:rsidRPr="003C60C0">
        <w:rPr>
          <w:rFonts w:hint="eastAsia"/>
          <w:b/>
          <w:sz w:val="44"/>
          <w:szCs w:val="44"/>
        </w:rPr>
        <w:t>认定</w:t>
      </w:r>
      <w:r w:rsidR="00EB78EB" w:rsidRPr="003C60C0">
        <w:rPr>
          <w:rFonts w:hint="eastAsia"/>
          <w:b/>
          <w:sz w:val="44"/>
          <w:szCs w:val="44"/>
        </w:rPr>
        <w:t>申请人</w:t>
      </w:r>
      <w:r w:rsidR="00EB78EB" w:rsidRPr="003C60C0">
        <w:rPr>
          <w:b/>
          <w:sz w:val="44"/>
          <w:szCs w:val="44"/>
        </w:rPr>
        <w:t>使用</w:t>
      </w:r>
      <w:r w:rsidR="00C9274F" w:rsidRPr="003C60C0">
        <w:rPr>
          <w:rFonts w:hint="eastAsia"/>
          <w:b/>
          <w:sz w:val="44"/>
          <w:szCs w:val="44"/>
        </w:rPr>
        <w:t>手册</w:t>
      </w:r>
    </w:p>
    <w:p w14:paraId="15DDA66B" w14:textId="77777777" w:rsidR="001F185C" w:rsidRPr="001F185C" w:rsidRDefault="001F185C" w:rsidP="003C60C0">
      <w:pPr>
        <w:jc w:val="center"/>
        <w:rPr>
          <w:rFonts w:ascii="宋体" w:hAnsi="宋体"/>
          <w:b/>
          <w:sz w:val="44"/>
          <w:szCs w:val="44"/>
        </w:rPr>
      </w:pPr>
    </w:p>
    <w:p w14:paraId="734614FC" w14:textId="77777777" w:rsidR="005961BD" w:rsidRDefault="00B504FF" w:rsidP="007E7FD6">
      <w:pPr>
        <w:pStyle w:val="2"/>
        <w:numPr>
          <w:ilvl w:val="0"/>
          <w:numId w:val="0"/>
        </w:numPr>
        <w:spacing w:beforeLines="50" w:before="156" w:after="0" w:line="360" w:lineRule="auto"/>
        <w:rPr>
          <w:rFonts w:ascii="宋体" w:eastAsia="宋体" w:hAnsi="宋体"/>
          <w:sz w:val="36"/>
          <w:szCs w:val="36"/>
        </w:rPr>
      </w:pPr>
      <w:r>
        <w:rPr>
          <w:rFonts w:ascii="宋体" w:eastAsia="宋体" w:hAnsi="宋体" w:hint="eastAsia"/>
          <w:sz w:val="36"/>
          <w:szCs w:val="36"/>
        </w:rPr>
        <w:t>1</w:t>
      </w:r>
      <w:r>
        <w:rPr>
          <w:rFonts w:ascii="宋体" w:eastAsia="宋体" w:hAnsi="宋体"/>
          <w:sz w:val="36"/>
          <w:szCs w:val="36"/>
        </w:rPr>
        <w:t>.</w:t>
      </w:r>
      <w:r w:rsidR="001B49B4">
        <w:rPr>
          <w:rFonts w:ascii="宋体" w:eastAsia="宋体" w:hAnsi="宋体" w:hint="eastAsia"/>
          <w:sz w:val="36"/>
          <w:szCs w:val="36"/>
        </w:rPr>
        <w:t>首页入口</w:t>
      </w:r>
    </w:p>
    <w:p w14:paraId="629FF7A3" w14:textId="77777777" w:rsidR="00CA7710" w:rsidRDefault="00B31D97" w:rsidP="00F21652">
      <w:pPr>
        <w:spacing w:line="360" w:lineRule="auto"/>
        <w:ind w:firstLineChars="200" w:firstLine="480"/>
        <w:rPr>
          <w:sz w:val="24"/>
        </w:rPr>
      </w:pPr>
      <w:r w:rsidRPr="00B31D97">
        <w:rPr>
          <w:rFonts w:hint="eastAsia"/>
          <w:sz w:val="24"/>
        </w:rPr>
        <w:t>申请人</w:t>
      </w:r>
      <w:r w:rsidR="00CA7710" w:rsidRPr="00B31D97">
        <w:rPr>
          <w:rFonts w:hint="eastAsia"/>
          <w:sz w:val="24"/>
        </w:rPr>
        <w:t>登录</w:t>
      </w:r>
      <w:r w:rsidR="00CA7710" w:rsidRPr="00B31D97">
        <w:rPr>
          <w:sz w:val="24"/>
        </w:rPr>
        <w:t>中国</w:t>
      </w:r>
      <w:r w:rsidR="00CA7710" w:rsidRPr="00B31D97">
        <w:rPr>
          <w:rFonts w:hint="eastAsia"/>
          <w:sz w:val="24"/>
        </w:rPr>
        <w:t>教师资格</w:t>
      </w:r>
      <w:r w:rsidR="00CA7710" w:rsidRPr="00B31D97">
        <w:rPr>
          <w:sz w:val="24"/>
        </w:rPr>
        <w:t>网（</w:t>
      </w:r>
      <w:r w:rsidR="00CA7710" w:rsidRPr="00B31D97">
        <w:rPr>
          <w:sz w:val="24"/>
        </w:rPr>
        <w:t>http://www.</w:t>
      </w:r>
      <w:r w:rsidR="00CA7710" w:rsidRPr="00B31D97">
        <w:rPr>
          <w:rFonts w:hint="eastAsia"/>
          <w:sz w:val="24"/>
        </w:rPr>
        <w:t>jszg.edu.cn</w:t>
      </w:r>
      <w:r w:rsidR="00CA7710" w:rsidRPr="00B31D97">
        <w:rPr>
          <w:sz w:val="24"/>
        </w:rPr>
        <w:t>）</w:t>
      </w:r>
      <w:r w:rsidR="00CA7710" w:rsidRPr="00B31D97">
        <w:rPr>
          <w:rFonts w:hint="eastAsia"/>
          <w:sz w:val="24"/>
        </w:rPr>
        <w:t>，</w:t>
      </w:r>
      <w:r w:rsidRPr="00B31D97">
        <w:rPr>
          <w:rFonts w:hint="eastAsia"/>
          <w:sz w:val="24"/>
        </w:rPr>
        <w:t>将看到中国教师资格网首页如下图</w:t>
      </w:r>
      <w:r w:rsidR="00761A30">
        <w:rPr>
          <w:rFonts w:hint="eastAsia"/>
          <w:sz w:val="24"/>
        </w:rPr>
        <w:t>。</w:t>
      </w:r>
      <w:r w:rsidR="00761A30">
        <w:rPr>
          <w:sz w:val="24"/>
        </w:rPr>
        <w:t>建议</w:t>
      </w:r>
      <w:r w:rsidR="00761A30">
        <w:rPr>
          <w:rFonts w:hint="eastAsia"/>
          <w:sz w:val="24"/>
        </w:rPr>
        <w:t>您</w:t>
      </w:r>
      <w:proofErr w:type="gramStart"/>
      <w:r w:rsidR="00761A30">
        <w:rPr>
          <w:sz w:val="24"/>
        </w:rPr>
        <w:t>使用</w:t>
      </w:r>
      <w:r w:rsidR="00761A30" w:rsidRPr="00761A30">
        <w:rPr>
          <w:b/>
          <w:color w:val="FF0000"/>
          <w:sz w:val="24"/>
        </w:rPr>
        <w:t>谷歌浏览器</w:t>
      </w:r>
      <w:proofErr w:type="gramEnd"/>
      <w:r w:rsidR="000E4D49" w:rsidRPr="000E4D49">
        <w:rPr>
          <w:rFonts w:hint="eastAsia"/>
          <w:sz w:val="24"/>
        </w:rPr>
        <w:t>或</w:t>
      </w:r>
      <w:r w:rsidR="000E4D49" w:rsidRPr="000E4D49">
        <w:rPr>
          <w:rFonts w:hint="eastAsia"/>
          <w:sz w:val="24"/>
        </w:rPr>
        <w:t>360</w:t>
      </w:r>
      <w:r w:rsidR="000E4D49" w:rsidRPr="000E4D49">
        <w:rPr>
          <w:rFonts w:hint="eastAsia"/>
          <w:sz w:val="24"/>
        </w:rPr>
        <w:t>安全浏览器</w:t>
      </w:r>
      <w:proofErr w:type="gramStart"/>
      <w:r w:rsidR="00D90D50">
        <w:rPr>
          <w:rFonts w:hint="eastAsia"/>
          <w:sz w:val="24"/>
        </w:rPr>
        <w:t>极</w:t>
      </w:r>
      <w:r w:rsidR="000E4D49" w:rsidRPr="000E4D49">
        <w:rPr>
          <w:rFonts w:hint="eastAsia"/>
          <w:sz w:val="24"/>
        </w:rPr>
        <w:t>速模式</w:t>
      </w:r>
      <w:proofErr w:type="gramEnd"/>
      <w:r w:rsidR="00761A30">
        <w:rPr>
          <w:sz w:val="24"/>
        </w:rPr>
        <w:t>进行后续操作。</w:t>
      </w:r>
    </w:p>
    <w:p w14:paraId="2DEC1E3A" w14:textId="77777777" w:rsidR="00BB3EBC" w:rsidRPr="0003125D" w:rsidRDefault="00BB3EBC" w:rsidP="00F3204F">
      <w:pPr>
        <w:spacing w:line="360" w:lineRule="auto"/>
        <w:rPr>
          <w:sz w:val="24"/>
        </w:rPr>
      </w:pPr>
      <w:r>
        <w:rPr>
          <w:noProof/>
        </w:rPr>
        <w:drawing>
          <wp:inline distT="0" distB="0" distL="0" distR="0" wp14:anchorId="69A79BCC" wp14:editId="5E10BE3E">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120130" cy="2712085"/>
                    </a:xfrm>
                    <a:prstGeom prst="rect">
                      <a:avLst/>
                    </a:prstGeom>
                  </pic:spPr>
                </pic:pic>
              </a:graphicData>
            </a:graphic>
          </wp:inline>
        </w:drawing>
      </w:r>
    </w:p>
    <w:p w14:paraId="56507421" w14:textId="77777777" w:rsidR="0097170A" w:rsidRPr="0097170A" w:rsidRDefault="00B504FF" w:rsidP="007E7FD6">
      <w:pPr>
        <w:pStyle w:val="2"/>
        <w:numPr>
          <w:ilvl w:val="0"/>
          <w:numId w:val="0"/>
        </w:numPr>
        <w:spacing w:beforeLines="50" w:before="156" w:after="0" w:line="360" w:lineRule="auto"/>
        <w:rPr>
          <w:rFonts w:ascii="宋体" w:eastAsia="宋体" w:hAnsi="宋体"/>
          <w:sz w:val="36"/>
          <w:szCs w:val="36"/>
        </w:rPr>
      </w:pPr>
      <w:r w:rsidRPr="0097170A">
        <w:rPr>
          <w:rFonts w:ascii="宋体" w:eastAsia="宋体" w:hAnsi="宋体" w:hint="eastAsia"/>
          <w:sz w:val="36"/>
          <w:szCs w:val="36"/>
        </w:rPr>
        <w:t>2</w:t>
      </w:r>
      <w:r w:rsidRPr="0097170A">
        <w:rPr>
          <w:rFonts w:ascii="宋体" w:eastAsia="宋体" w:hAnsi="宋体"/>
          <w:sz w:val="36"/>
          <w:szCs w:val="36"/>
        </w:rPr>
        <w:t>.</w:t>
      </w:r>
      <w:r w:rsidR="001F51DF" w:rsidRPr="0097170A">
        <w:rPr>
          <w:rFonts w:ascii="宋体" w:eastAsia="宋体" w:hAnsi="宋体" w:hint="eastAsia"/>
          <w:sz w:val="36"/>
          <w:szCs w:val="36"/>
        </w:rPr>
        <w:t>登录步骤</w:t>
      </w:r>
    </w:p>
    <w:p w14:paraId="678406C1" w14:textId="77777777" w:rsidR="00F3204F" w:rsidRPr="0097170A" w:rsidRDefault="00A844C3" w:rsidP="0097170A">
      <w:pPr>
        <w:spacing w:line="360" w:lineRule="auto"/>
        <w:ind w:firstLineChars="200" w:firstLine="480"/>
        <w:rPr>
          <w:sz w:val="24"/>
        </w:rPr>
      </w:pPr>
      <w:r w:rsidRPr="0097170A">
        <w:rPr>
          <w:rFonts w:hint="eastAsia"/>
          <w:sz w:val="24"/>
        </w:rPr>
        <w:t>教师</w:t>
      </w:r>
      <w:r w:rsidRPr="0097170A">
        <w:rPr>
          <w:sz w:val="24"/>
        </w:rPr>
        <w:t>资格</w:t>
      </w:r>
      <w:r w:rsidRPr="0097170A">
        <w:rPr>
          <w:rFonts w:hint="eastAsia"/>
          <w:sz w:val="24"/>
        </w:rPr>
        <w:t>认定</w:t>
      </w:r>
      <w:r w:rsidR="00B31D97" w:rsidRPr="0097170A">
        <w:rPr>
          <w:rFonts w:hint="eastAsia"/>
          <w:sz w:val="24"/>
        </w:rPr>
        <w:t>申请人进入申报系统的入口为</w:t>
      </w:r>
      <w:r w:rsidR="000405B3" w:rsidRPr="0097170A">
        <w:rPr>
          <w:noProof/>
          <w:sz w:val="24"/>
        </w:rPr>
        <w:drawing>
          <wp:inline distT="0" distB="0" distL="0" distR="0" wp14:anchorId="435F4842" wp14:editId="3963EFDB">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9" cstate="print"/>
                    <a:srcRect/>
                    <a:stretch>
                      <a:fillRect/>
                    </a:stretch>
                  </pic:blipFill>
                  <pic:spPr bwMode="auto">
                    <a:xfrm>
                      <a:off x="0" y="0"/>
                      <a:ext cx="1400175" cy="266700"/>
                    </a:xfrm>
                    <a:prstGeom prst="rect">
                      <a:avLst/>
                    </a:prstGeom>
                    <a:noFill/>
                    <a:ln w="9525">
                      <a:noFill/>
                      <a:miter lim="800000"/>
                      <a:headEnd/>
                      <a:tailEnd/>
                    </a:ln>
                  </pic:spPr>
                </pic:pic>
              </a:graphicData>
            </a:graphic>
          </wp:inline>
        </w:drawing>
      </w:r>
      <w:r w:rsidR="00D74628" w:rsidRPr="0097170A">
        <w:rPr>
          <w:rFonts w:hint="eastAsia"/>
          <w:sz w:val="24"/>
        </w:rPr>
        <w:t>。</w:t>
      </w:r>
      <w:bookmarkStart w:id="5" w:name="_Toc311319818"/>
      <w:bookmarkStart w:id="6" w:name="_Toc435170771"/>
    </w:p>
    <w:p w14:paraId="4F04021D" w14:textId="77777777" w:rsidR="00F3204F" w:rsidRPr="0097170A" w:rsidRDefault="00F3204F" w:rsidP="0097170A">
      <w:pPr>
        <w:spacing w:line="360" w:lineRule="auto"/>
        <w:ind w:firstLineChars="200" w:firstLine="482"/>
        <w:rPr>
          <w:b/>
          <w:sz w:val="24"/>
        </w:rPr>
      </w:pPr>
      <w:r w:rsidRPr="0097170A">
        <w:rPr>
          <w:rFonts w:hint="eastAsia"/>
          <w:b/>
          <w:color w:val="FF0000"/>
          <w:sz w:val="24"/>
        </w:rPr>
        <w:t>注意：</w:t>
      </w:r>
      <w:r w:rsidRPr="0097170A">
        <w:rPr>
          <w:rFonts w:hint="eastAsia"/>
          <w:b/>
          <w:sz w:val="24"/>
        </w:rPr>
        <w:t>通过</w:t>
      </w:r>
      <w:r w:rsidRPr="0097170A">
        <w:rPr>
          <w:b/>
          <w:sz w:val="24"/>
        </w:rPr>
        <w:t>“</w:t>
      </w:r>
      <w:r w:rsidRPr="0097170A">
        <w:rPr>
          <w:rFonts w:hint="eastAsia"/>
          <w:b/>
          <w:sz w:val="24"/>
        </w:rPr>
        <w:t>教师资格认定申请人网报入口</w:t>
      </w:r>
      <w:r w:rsidRPr="0097170A">
        <w:rPr>
          <w:b/>
          <w:sz w:val="24"/>
        </w:rPr>
        <w:t>”</w:t>
      </w:r>
      <w:r w:rsidRPr="0097170A">
        <w:rPr>
          <w:rFonts w:hint="eastAsia"/>
          <w:b/>
          <w:sz w:val="24"/>
        </w:rPr>
        <w:t>登录，不可以办理定期注册业务。</w:t>
      </w:r>
    </w:p>
    <w:p w14:paraId="67D1F0DE" w14:textId="77777777" w:rsidR="005961BD" w:rsidRDefault="00B504FF" w:rsidP="007E7FD6">
      <w:pPr>
        <w:pStyle w:val="3"/>
        <w:numPr>
          <w:ilvl w:val="0"/>
          <w:numId w:val="0"/>
        </w:numPr>
        <w:spacing w:beforeLines="50" w:before="156" w:after="0" w:line="360" w:lineRule="auto"/>
        <w:ind w:left="289"/>
        <w:rPr>
          <w:rFonts w:ascii="宋体" w:hAnsi="宋体"/>
        </w:rPr>
      </w:pPr>
      <w:r>
        <w:rPr>
          <w:rFonts w:ascii="宋体" w:hAnsi="宋体" w:hint="eastAsia"/>
        </w:rPr>
        <w:t>2.1</w:t>
      </w:r>
      <w:r w:rsidR="00CA7710">
        <w:rPr>
          <w:rFonts w:ascii="宋体" w:hAnsi="宋体" w:hint="eastAsia"/>
        </w:rPr>
        <w:t>申请人账号注册</w:t>
      </w:r>
      <w:bookmarkStart w:id="7" w:name="_Toc311319819"/>
      <w:bookmarkEnd w:id="5"/>
      <w:bookmarkEnd w:id="6"/>
      <w:r w:rsidR="00485C3E">
        <w:rPr>
          <w:rFonts w:ascii="宋体" w:hAnsi="宋体" w:hint="eastAsia"/>
        </w:rPr>
        <w:t>、忘记密码</w:t>
      </w:r>
    </w:p>
    <w:p w14:paraId="7C1268C9" w14:textId="77777777" w:rsidR="00F3204F" w:rsidRPr="0097170A" w:rsidRDefault="00B504FF" w:rsidP="0097170A">
      <w:pPr>
        <w:pStyle w:val="4"/>
        <w:numPr>
          <w:ilvl w:val="0"/>
          <w:numId w:val="0"/>
        </w:numPr>
        <w:ind w:left="714" w:hanging="425"/>
        <w:rPr>
          <w:rStyle w:val="41"/>
          <w:rFonts w:ascii="宋体" w:eastAsia="宋体" w:hAnsi="宋体"/>
        </w:rPr>
      </w:pPr>
      <w:r w:rsidRPr="0097170A">
        <w:rPr>
          <w:rStyle w:val="41"/>
          <w:rFonts w:ascii="宋体" w:eastAsia="宋体" w:hAnsi="宋体"/>
        </w:rPr>
        <w:t>2.1.1</w:t>
      </w:r>
      <w:r w:rsidRPr="0097170A">
        <w:rPr>
          <w:rStyle w:val="41"/>
          <w:rFonts w:ascii="宋体" w:eastAsia="宋体" w:hAnsi="宋体" w:hint="eastAsia"/>
        </w:rPr>
        <w:t>账号注册</w:t>
      </w:r>
    </w:p>
    <w:p w14:paraId="694AD5B0" w14:textId="77777777" w:rsidR="00617495" w:rsidRDefault="00617495" w:rsidP="00B504FF">
      <w:pPr>
        <w:spacing w:line="360" w:lineRule="auto"/>
        <w:ind w:firstLineChars="200" w:firstLine="482"/>
        <w:rPr>
          <w:b/>
          <w:color w:val="FF0000"/>
          <w:sz w:val="24"/>
        </w:rPr>
      </w:pPr>
      <w:r>
        <w:rPr>
          <w:rFonts w:hint="eastAsia"/>
          <w:b/>
          <w:color w:val="FF0000"/>
          <w:sz w:val="24"/>
        </w:rPr>
        <w:t>账号注册</w:t>
      </w:r>
      <w:r w:rsidR="001D4F92">
        <w:rPr>
          <w:rFonts w:hint="eastAsia"/>
          <w:b/>
          <w:color w:val="FF0000"/>
          <w:sz w:val="24"/>
        </w:rPr>
        <w:t>和</w:t>
      </w:r>
      <w:r w:rsidR="00B21A30">
        <w:rPr>
          <w:rFonts w:hint="eastAsia"/>
          <w:b/>
          <w:color w:val="FF0000"/>
          <w:sz w:val="24"/>
        </w:rPr>
        <w:t>实名核验</w:t>
      </w:r>
      <w:r w:rsidR="001D4F92">
        <w:rPr>
          <w:rFonts w:hint="eastAsia"/>
          <w:b/>
          <w:color w:val="FF0000"/>
          <w:sz w:val="24"/>
        </w:rPr>
        <w:t>的</w:t>
      </w:r>
      <w:r w:rsidR="00B21A30">
        <w:rPr>
          <w:rFonts w:hint="eastAsia"/>
          <w:b/>
          <w:color w:val="FF0000"/>
          <w:sz w:val="24"/>
        </w:rPr>
        <w:t>操作方法，</w:t>
      </w:r>
      <w:r>
        <w:rPr>
          <w:rFonts w:hint="eastAsia"/>
          <w:b/>
          <w:color w:val="FF0000"/>
          <w:sz w:val="24"/>
        </w:rPr>
        <w:t>请参考“</w:t>
      </w:r>
      <w:r w:rsidRPr="00617495">
        <w:rPr>
          <w:rFonts w:hint="eastAsia"/>
          <w:b/>
          <w:color w:val="FF0000"/>
          <w:sz w:val="24"/>
        </w:rPr>
        <w:t>中国教师资格网账号注册使用手册</w:t>
      </w:r>
      <w:r>
        <w:rPr>
          <w:rFonts w:hint="eastAsia"/>
          <w:b/>
          <w:color w:val="FF0000"/>
          <w:sz w:val="24"/>
        </w:rPr>
        <w:t>”</w:t>
      </w:r>
      <w:r w:rsidR="0097170A">
        <w:rPr>
          <w:rFonts w:hint="eastAsia"/>
          <w:b/>
          <w:color w:val="FF0000"/>
          <w:sz w:val="24"/>
        </w:rPr>
        <w:t>。</w:t>
      </w:r>
    </w:p>
    <w:p w14:paraId="76F4A5B7" w14:textId="77777777" w:rsidR="00485C3E" w:rsidRPr="00392DD4" w:rsidRDefault="00B504FF" w:rsidP="00B504FF">
      <w:pPr>
        <w:pStyle w:val="4"/>
        <w:numPr>
          <w:ilvl w:val="0"/>
          <w:numId w:val="0"/>
        </w:numPr>
        <w:ind w:left="714" w:hanging="425"/>
        <w:rPr>
          <w:rStyle w:val="41"/>
          <w:rFonts w:ascii="宋体" w:eastAsia="宋体" w:hAnsi="宋体"/>
        </w:rPr>
      </w:pPr>
      <w:r w:rsidRPr="00392DD4">
        <w:rPr>
          <w:rStyle w:val="41"/>
          <w:rFonts w:ascii="宋体" w:eastAsia="宋体" w:hAnsi="宋体"/>
        </w:rPr>
        <w:t>2.1.2</w:t>
      </w:r>
      <w:r w:rsidR="00485C3E" w:rsidRPr="00392DD4">
        <w:rPr>
          <w:rStyle w:val="41"/>
          <w:rFonts w:ascii="宋体" w:eastAsia="宋体" w:hAnsi="宋体" w:hint="eastAsia"/>
        </w:rPr>
        <w:t>忘记密码</w:t>
      </w:r>
    </w:p>
    <w:p w14:paraId="22864316" w14:textId="77777777" w:rsidR="00FD4F68" w:rsidRDefault="00485C3E" w:rsidP="00B504FF">
      <w:pPr>
        <w:spacing w:line="360" w:lineRule="auto"/>
        <w:ind w:firstLineChars="200" w:firstLine="480"/>
        <w:rPr>
          <w:sz w:val="24"/>
        </w:rPr>
      </w:pPr>
      <w:r w:rsidRPr="00B504FF">
        <w:rPr>
          <w:rFonts w:hint="eastAsia"/>
          <w:sz w:val="24"/>
        </w:rPr>
        <w:t>如果遇到忘记密码的情况，申请人可点击登录页面</w:t>
      </w:r>
      <w:r w:rsidR="008F4AE8" w:rsidRPr="00B504FF">
        <w:rPr>
          <w:rFonts w:hint="eastAsia"/>
          <w:sz w:val="24"/>
        </w:rPr>
        <w:t>中的</w:t>
      </w:r>
      <w:r w:rsidR="00120800">
        <w:rPr>
          <w:rFonts w:hint="eastAsia"/>
          <w:noProof/>
          <w:sz w:val="24"/>
        </w:rPr>
        <w:t>忘记密码</w:t>
      </w:r>
      <w:r w:rsidR="008F4AE8" w:rsidRPr="00B504FF">
        <w:rPr>
          <w:rFonts w:hint="eastAsia"/>
          <w:sz w:val="24"/>
        </w:rPr>
        <w:t>按钮，进入密码重置界面</w:t>
      </w:r>
      <w:r w:rsidR="00120800">
        <w:rPr>
          <w:rFonts w:hint="eastAsia"/>
          <w:sz w:val="24"/>
        </w:rPr>
        <w:t>。</w:t>
      </w:r>
    </w:p>
    <w:p w14:paraId="13C86229" w14:textId="77777777" w:rsidR="00120800" w:rsidRPr="00120800" w:rsidRDefault="000405B3" w:rsidP="00120800">
      <w:pPr>
        <w:spacing w:line="360" w:lineRule="auto"/>
        <w:jc w:val="center"/>
        <w:rPr>
          <w:sz w:val="24"/>
        </w:rPr>
      </w:pPr>
      <w:r>
        <w:rPr>
          <w:noProof/>
        </w:rPr>
        <w:lastRenderedPageBreak/>
        <w:drawing>
          <wp:inline distT="0" distB="0" distL="0" distR="0" wp14:anchorId="49F58345" wp14:editId="6AB9B851">
            <wp:extent cx="2819400" cy="1038364"/>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srcRect/>
                    <a:stretch>
                      <a:fillRect/>
                    </a:stretch>
                  </pic:blipFill>
                  <pic:spPr bwMode="auto">
                    <a:xfrm>
                      <a:off x="0" y="0"/>
                      <a:ext cx="2829706" cy="1042160"/>
                    </a:xfrm>
                    <a:prstGeom prst="rect">
                      <a:avLst/>
                    </a:prstGeom>
                    <a:noFill/>
                    <a:ln w="9525">
                      <a:noFill/>
                      <a:miter lim="800000"/>
                      <a:headEnd/>
                      <a:tailEnd/>
                    </a:ln>
                  </pic:spPr>
                </pic:pic>
              </a:graphicData>
            </a:graphic>
          </wp:inline>
        </w:drawing>
      </w:r>
    </w:p>
    <w:p w14:paraId="096A7718" w14:textId="77777777" w:rsidR="00173C30" w:rsidRPr="001404D7" w:rsidRDefault="00707980" w:rsidP="001404D7">
      <w:pPr>
        <w:spacing w:line="360" w:lineRule="auto"/>
      </w:pPr>
      <w:r>
        <w:rPr>
          <w:noProof/>
        </w:rPr>
        <w:drawing>
          <wp:inline distT="0" distB="0" distL="0" distR="0" wp14:anchorId="71E0FBDA" wp14:editId="5F2AC0C5">
            <wp:extent cx="6687185" cy="3936671"/>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687185" cy="3936671"/>
                    </a:xfrm>
                    <a:prstGeom prst="rect">
                      <a:avLst/>
                    </a:prstGeom>
                    <a:noFill/>
                    <a:ln w="9525">
                      <a:noFill/>
                      <a:miter lim="800000"/>
                      <a:headEnd/>
                      <a:tailEnd/>
                    </a:ln>
                  </pic:spPr>
                </pic:pic>
              </a:graphicData>
            </a:graphic>
          </wp:inline>
        </w:drawing>
      </w:r>
    </w:p>
    <w:p w14:paraId="54679009" w14:textId="77777777" w:rsidR="00173C30" w:rsidRPr="00B504FF" w:rsidRDefault="00173C30" w:rsidP="00967FCE">
      <w:pPr>
        <w:spacing w:line="360" w:lineRule="auto"/>
        <w:ind w:firstLineChars="200" w:firstLine="480"/>
        <w:rPr>
          <w:sz w:val="24"/>
        </w:rPr>
      </w:pPr>
      <w:r w:rsidRPr="00B504FF">
        <w:rPr>
          <w:rFonts w:hint="eastAsia"/>
          <w:sz w:val="24"/>
        </w:rPr>
        <w:t>选择本人</w:t>
      </w:r>
      <w:r w:rsidR="00B35A15" w:rsidRPr="00B504FF">
        <w:rPr>
          <w:rFonts w:hint="eastAsia"/>
          <w:sz w:val="24"/>
        </w:rPr>
        <w:t>在系统中注册的证件类型</w:t>
      </w:r>
      <w:r w:rsidRPr="00B504FF">
        <w:rPr>
          <w:rFonts w:hint="eastAsia"/>
          <w:sz w:val="24"/>
        </w:rPr>
        <w:t>，正确输入与之对应的证件号码及姓名</w:t>
      </w:r>
      <w:r w:rsidR="002E29D3" w:rsidRPr="00B504FF">
        <w:rPr>
          <w:rFonts w:hint="eastAsia"/>
          <w:sz w:val="24"/>
        </w:rPr>
        <w:t>（任何一项选择或填写错误，</w:t>
      </w:r>
      <w:r w:rsidR="00D473FB" w:rsidRPr="00B504FF">
        <w:rPr>
          <w:rFonts w:hint="eastAsia"/>
          <w:sz w:val="24"/>
        </w:rPr>
        <w:t>都</w:t>
      </w:r>
      <w:r w:rsidR="002E29D3" w:rsidRPr="00B504FF">
        <w:rPr>
          <w:rFonts w:hint="eastAsia"/>
          <w:sz w:val="24"/>
        </w:rPr>
        <w:t>无法找回密码）</w:t>
      </w:r>
      <w:r w:rsidRPr="00B504FF">
        <w:rPr>
          <w:rFonts w:hint="eastAsia"/>
          <w:sz w:val="24"/>
        </w:rPr>
        <w:t>，点击“</w:t>
      </w:r>
      <w:r w:rsidR="000405B3">
        <w:rPr>
          <w:noProof/>
          <w:sz w:val="24"/>
        </w:rPr>
        <w:drawing>
          <wp:inline distT="0" distB="0" distL="0" distR="0" wp14:anchorId="06323909" wp14:editId="4FC2BE39">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2" cstate="print"/>
                    <a:srcRect/>
                    <a:stretch>
                      <a:fillRect/>
                    </a:stretch>
                  </pic:blipFill>
                  <pic:spPr bwMode="auto">
                    <a:xfrm>
                      <a:off x="0" y="0"/>
                      <a:ext cx="485775" cy="228600"/>
                    </a:xfrm>
                    <a:prstGeom prst="rect">
                      <a:avLst/>
                    </a:prstGeom>
                    <a:noFill/>
                    <a:ln w="9525">
                      <a:noFill/>
                      <a:miter lim="800000"/>
                      <a:headEnd/>
                      <a:tailEnd/>
                    </a:ln>
                  </pic:spPr>
                </pic:pic>
              </a:graphicData>
            </a:graphic>
          </wp:inline>
        </w:drawing>
      </w:r>
      <w:r w:rsidRPr="00B504FF">
        <w:rPr>
          <w:rFonts w:hint="eastAsia"/>
          <w:sz w:val="24"/>
        </w:rPr>
        <w:t>”</w:t>
      </w:r>
      <w:r w:rsidR="0062384F" w:rsidRPr="00B504FF">
        <w:rPr>
          <w:rFonts w:hint="eastAsia"/>
          <w:sz w:val="24"/>
        </w:rPr>
        <w:t>按钮</w:t>
      </w:r>
      <w:r w:rsidRPr="00B504FF">
        <w:rPr>
          <w:rFonts w:hint="eastAsia"/>
          <w:sz w:val="24"/>
        </w:rPr>
        <w:t>，您可以看到</w:t>
      </w:r>
      <w:r w:rsidR="009269B1">
        <w:rPr>
          <w:rFonts w:hint="eastAsia"/>
          <w:sz w:val="24"/>
        </w:rPr>
        <w:t>三</w:t>
      </w:r>
      <w:r w:rsidR="009269B1" w:rsidRPr="00B504FF">
        <w:rPr>
          <w:rFonts w:hint="eastAsia"/>
          <w:sz w:val="24"/>
        </w:rPr>
        <w:t>种</w:t>
      </w:r>
      <w:r w:rsidRPr="00B504FF">
        <w:rPr>
          <w:rFonts w:hint="eastAsia"/>
          <w:sz w:val="24"/>
        </w:rPr>
        <w:t>密码重置方式</w:t>
      </w:r>
      <w:r w:rsidRPr="00B504FF">
        <w:rPr>
          <w:rFonts w:hint="eastAsia"/>
          <w:sz w:val="24"/>
        </w:rPr>
        <w:t>:</w:t>
      </w:r>
    </w:p>
    <w:p w14:paraId="240D8B94" w14:textId="77777777" w:rsidR="00967FCE" w:rsidRPr="00B504FF" w:rsidRDefault="00B43F63" w:rsidP="00967FCE">
      <w:pPr>
        <w:spacing w:line="360" w:lineRule="auto"/>
        <w:jc w:val="center"/>
        <w:rPr>
          <w:sz w:val="24"/>
        </w:rPr>
      </w:pPr>
      <w:r>
        <w:rPr>
          <w:noProof/>
        </w:rPr>
        <w:drawing>
          <wp:inline distT="0" distB="0" distL="0" distR="0" wp14:anchorId="7D087422" wp14:editId="485C3DFA">
            <wp:extent cx="4667250" cy="204500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672742" cy="2047414"/>
                    </a:xfrm>
                    <a:prstGeom prst="rect">
                      <a:avLst/>
                    </a:prstGeom>
                  </pic:spPr>
                </pic:pic>
              </a:graphicData>
            </a:graphic>
          </wp:inline>
        </w:drawing>
      </w:r>
    </w:p>
    <w:p w14:paraId="36B06C3B" w14:textId="77777777" w:rsidR="00173C30" w:rsidRPr="00967FCE" w:rsidRDefault="00173C30" w:rsidP="00967FCE">
      <w:pPr>
        <w:spacing w:line="360" w:lineRule="auto"/>
        <w:ind w:firstLineChars="200" w:firstLine="480"/>
        <w:rPr>
          <w:sz w:val="24"/>
        </w:rPr>
      </w:pPr>
      <w:r w:rsidRPr="00B504FF">
        <w:rPr>
          <w:rFonts w:hint="eastAsia"/>
          <w:sz w:val="24"/>
        </w:rPr>
        <w:t>（</w:t>
      </w:r>
      <w:r w:rsidRPr="00B504FF">
        <w:rPr>
          <w:rFonts w:hint="eastAsia"/>
          <w:sz w:val="24"/>
        </w:rPr>
        <w:t>a</w:t>
      </w:r>
      <w:r w:rsidRPr="00B504FF">
        <w:rPr>
          <w:rFonts w:hint="eastAsia"/>
          <w:sz w:val="24"/>
        </w:rPr>
        <w:t>）邮件重置密码（</w:t>
      </w:r>
      <w:r w:rsidRPr="00B504FF">
        <w:rPr>
          <w:rFonts w:hint="eastAsia"/>
          <w:sz w:val="24"/>
        </w:rPr>
        <w:t>b</w:t>
      </w:r>
      <w:r w:rsidRPr="00B504FF">
        <w:rPr>
          <w:rFonts w:hint="eastAsia"/>
          <w:sz w:val="24"/>
        </w:rPr>
        <w:t>）短信验证重置密码</w:t>
      </w:r>
      <w:r w:rsidR="00B43F63">
        <w:rPr>
          <w:rFonts w:hint="eastAsia"/>
          <w:sz w:val="24"/>
        </w:rPr>
        <w:t>（</w:t>
      </w:r>
      <w:r w:rsidR="00B43F63">
        <w:rPr>
          <w:rFonts w:hint="eastAsia"/>
          <w:sz w:val="24"/>
        </w:rPr>
        <w:t>c</w:t>
      </w:r>
      <w:r w:rsidR="00B43F63">
        <w:rPr>
          <w:rFonts w:hint="eastAsia"/>
          <w:sz w:val="24"/>
        </w:rPr>
        <w:t>）</w:t>
      </w:r>
      <w:proofErr w:type="gramStart"/>
      <w:r w:rsidR="00B43F63">
        <w:rPr>
          <w:rFonts w:hint="eastAsia"/>
          <w:sz w:val="24"/>
        </w:rPr>
        <w:t>微信验证</w:t>
      </w:r>
      <w:proofErr w:type="gramEnd"/>
      <w:r w:rsidR="00B43F63">
        <w:rPr>
          <w:rFonts w:hint="eastAsia"/>
          <w:sz w:val="24"/>
        </w:rPr>
        <w:t>重置密码</w:t>
      </w:r>
      <w:r w:rsidRPr="00B504FF">
        <w:rPr>
          <w:rFonts w:hint="eastAsia"/>
          <w:sz w:val="24"/>
        </w:rPr>
        <w:t>，通过选择不同的密码重置方式来完成密码重置。</w:t>
      </w:r>
    </w:p>
    <w:p w14:paraId="2934E781" w14:textId="77777777" w:rsidR="00173C30" w:rsidRPr="00967FCE" w:rsidRDefault="00173C30" w:rsidP="00967FCE">
      <w:pPr>
        <w:spacing w:line="360" w:lineRule="auto"/>
        <w:ind w:firstLineChars="200" w:firstLine="480"/>
        <w:rPr>
          <w:sz w:val="24"/>
        </w:rPr>
      </w:pPr>
      <w:r w:rsidRPr="00967FCE">
        <w:rPr>
          <w:rFonts w:hint="eastAsia"/>
          <w:sz w:val="24"/>
        </w:rPr>
        <w:t>通过邮件重置密码：您</w:t>
      </w:r>
      <w:r w:rsidR="00D473FB" w:rsidRPr="00967FCE">
        <w:rPr>
          <w:rFonts w:hint="eastAsia"/>
          <w:sz w:val="24"/>
        </w:rPr>
        <w:t>的</w:t>
      </w:r>
      <w:r w:rsidRPr="00967FCE">
        <w:rPr>
          <w:rFonts w:hint="eastAsia"/>
          <w:sz w:val="24"/>
        </w:rPr>
        <w:t>注册邮箱</w:t>
      </w:r>
      <w:r w:rsidR="00D473FB" w:rsidRPr="00967FCE">
        <w:rPr>
          <w:rFonts w:hint="eastAsia"/>
          <w:sz w:val="24"/>
        </w:rPr>
        <w:t>将</w:t>
      </w:r>
      <w:r w:rsidRPr="00967FCE">
        <w:rPr>
          <w:rFonts w:hint="eastAsia"/>
          <w:sz w:val="24"/>
        </w:rPr>
        <w:t>收到一封密码重置邮件，点击邮件中的链接地址进行密码重置。</w:t>
      </w:r>
      <w:r w:rsidR="001106DC">
        <w:rPr>
          <w:rFonts w:hint="eastAsia"/>
          <w:sz w:val="24"/>
        </w:rPr>
        <w:t>（</w:t>
      </w:r>
      <w:r w:rsidR="001106DC" w:rsidRPr="001106DC">
        <w:rPr>
          <w:rFonts w:hint="eastAsia"/>
          <w:sz w:val="24"/>
        </w:rPr>
        <w:t>链接地址</w:t>
      </w:r>
      <w:r w:rsidR="001106DC" w:rsidRPr="001106DC">
        <w:rPr>
          <w:rFonts w:hint="eastAsia"/>
          <w:sz w:val="24"/>
        </w:rPr>
        <w:t>24</w:t>
      </w:r>
      <w:r w:rsidR="001106DC" w:rsidRPr="001106DC">
        <w:rPr>
          <w:rFonts w:hint="eastAsia"/>
          <w:sz w:val="24"/>
        </w:rPr>
        <w:t>小时内有效。如无法正常操作，</w:t>
      </w:r>
      <w:r w:rsidR="005245CC" w:rsidRPr="00617495">
        <w:rPr>
          <w:rFonts w:hint="eastAsia"/>
          <w:b/>
          <w:sz w:val="24"/>
        </w:rPr>
        <w:t>请复制</w:t>
      </w:r>
      <w:proofErr w:type="gramStart"/>
      <w:r w:rsidR="005245CC" w:rsidRPr="00617495">
        <w:rPr>
          <w:rFonts w:hint="eastAsia"/>
          <w:b/>
          <w:sz w:val="24"/>
        </w:rPr>
        <w:t>链接到谷歌浏览器</w:t>
      </w:r>
      <w:proofErr w:type="gramEnd"/>
      <w:r w:rsidR="005245CC" w:rsidRPr="00617495">
        <w:rPr>
          <w:rFonts w:hint="eastAsia"/>
          <w:b/>
          <w:sz w:val="24"/>
        </w:rPr>
        <w:t>或</w:t>
      </w:r>
      <w:r w:rsidR="005245CC" w:rsidRPr="00617495">
        <w:rPr>
          <w:b/>
          <w:sz w:val="24"/>
        </w:rPr>
        <w:t>360</w:t>
      </w:r>
      <w:r w:rsidR="005245CC" w:rsidRPr="00617495">
        <w:rPr>
          <w:rFonts w:hint="eastAsia"/>
          <w:b/>
          <w:sz w:val="24"/>
        </w:rPr>
        <w:t>浏览器</w:t>
      </w:r>
      <w:proofErr w:type="gramStart"/>
      <w:r w:rsidR="005245CC" w:rsidRPr="00617495">
        <w:rPr>
          <w:rFonts w:hint="eastAsia"/>
          <w:b/>
          <w:sz w:val="24"/>
        </w:rPr>
        <w:t>极速模式</w:t>
      </w:r>
      <w:proofErr w:type="gramEnd"/>
      <w:r w:rsidR="005245CC" w:rsidRPr="00617495">
        <w:rPr>
          <w:rFonts w:hint="eastAsia"/>
          <w:b/>
          <w:sz w:val="24"/>
        </w:rPr>
        <w:t>中操作。</w:t>
      </w:r>
      <w:r w:rsidR="001106DC">
        <w:rPr>
          <w:rFonts w:hint="eastAsia"/>
          <w:sz w:val="24"/>
        </w:rPr>
        <w:t>）</w:t>
      </w:r>
    </w:p>
    <w:p w14:paraId="6DA2120F" w14:textId="77777777" w:rsidR="001106DC" w:rsidRDefault="001106DC" w:rsidP="000A4E70">
      <w:pPr>
        <w:widowControl/>
        <w:spacing w:line="360" w:lineRule="auto"/>
        <w:jc w:val="center"/>
        <w:rPr>
          <w:noProof/>
        </w:rPr>
      </w:pPr>
      <w:r>
        <w:rPr>
          <w:rFonts w:hint="eastAsia"/>
          <w:noProof/>
        </w:rPr>
        <w:lastRenderedPageBreak/>
        <w:drawing>
          <wp:inline distT="0" distB="0" distL="0" distR="0" wp14:anchorId="15C282F4" wp14:editId="62268A07">
            <wp:extent cx="6120130" cy="1339157"/>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6120130" cy="1339157"/>
                    </a:xfrm>
                    <a:prstGeom prst="rect">
                      <a:avLst/>
                    </a:prstGeom>
                    <a:noFill/>
                    <a:ln w="9525">
                      <a:noFill/>
                      <a:miter lim="800000"/>
                      <a:headEnd/>
                      <a:tailEnd/>
                    </a:ln>
                  </pic:spPr>
                </pic:pic>
              </a:graphicData>
            </a:graphic>
          </wp:inline>
        </w:drawing>
      </w:r>
    </w:p>
    <w:p w14:paraId="7D9BAD40" w14:textId="77777777" w:rsidR="006D3A02" w:rsidRDefault="000405B3" w:rsidP="000A4E70">
      <w:pPr>
        <w:widowControl/>
        <w:spacing w:line="360" w:lineRule="auto"/>
        <w:jc w:val="center"/>
        <w:rPr>
          <w:rFonts w:ascii="Segoe UI" w:hAnsi="Segoe UI" w:cs="Segoe UI"/>
          <w:color w:val="333333"/>
          <w:kern w:val="0"/>
          <w:sz w:val="24"/>
          <w:shd w:val="clear" w:color="auto" w:fill="FFFFFF"/>
        </w:rPr>
      </w:pPr>
      <w:r>
        <w:rPr>
          <w:noProof/>
        </w:rPr>
        <w:drawing>
          <wp:inline distT="0" distB="0" distL="0" distR="0" wp14:anchorId="7B8A2201" wp14:editId="7D477D0A">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15" cstate="print"/>
                    <a:srcRect/>
                    <a:stretch>
                      <a:fillRect/>
                    </a:stretch>
                  </pic:blipFill>
                  <pic:spPr bwMode="auto">
                    <a:xfrm>
                      <a:off x="0" y="0"/>
                      <a:ext cx="3486150" cy="1581150"/>
                    </a:xfrm>
                    <a:prstGeom prst="rect">
                      <a:avLst/>
                    </a:prstGeom>
                    <a:noFill/>
                    <a:ln w="9525">
                      <a:noFill/>
                      <a:miter lim="800000"/>
                      <a:headEnd/>
                      <a:tailEnd/>
                    </a:ln>
                  </pic:spPr>
                </pic:pic>
              </a:graphicData>
            </a:graphic>
          </wp:inline>
        </w:drawing>
      </w:r>
    </w:p>
    <w:p w14:paraId="58526E5A" w14:textId="77777777" w:rsidR="00173C30" w:rsidRPr="00967FCE" w:rsidRDefault="00173C30" w:rsidP="00967FCE">
      <w:pPr>
        <w:spacing w:line="360" w:lineRule="auto"/>
        <w:ind w:firstLineChars="200" w:firstLine="480"/>
        <w:rPr>
          <w:sz w:val="24"/>
        </w:rPr>
      </w:pPr>
      <w:r w:rsidRPr="00967FCE">
        <w:rPr>
          <w:rFonts w:hint="eastAsia"/>
          <w:sz w:val="24"/>
        </w:rPr>
        <w:t>通过短信验证重置密码：请您</w:t>
      </w:r>
      <w:r w:rsidR="00B35A15" w:rsidRPr="00967FCE">
        <w:rPr>
          <w:rFonts w:hint="eastAsia"/>
          <w:sz w:val="24"/>
        </w:rPr>
        <w:t>点击</w:t>
      </w:r>
      <w:r w:rsidR="000405B3">
        <w:rPr>
          <w:noProof/>
          <w:sz w:val="24"/>
        </w:rPr>
        <w:drawing>
          <wp:inline distT="0" distB="0" distL="0" distR="0" wp14:anchorId="3A94F26D" wp14:editId="7F251AEF">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16" cstate="print"/>
                    <a:srcRect/>
                    <a:stretch>
                      <a:fillRect/>
                    </a:stretch>
                  </pic:blipFill>
                  <pic:spPr bwMode="auto">
                    <a:xfrm>
                      <a:off x="0" y="0"/>
                      <a:ext cx="685800" cy="200025"/>
                    </a:xfrm>
                    <a:prstGeom prst="rect">
                      <a:avLst/>
                    </a:prstGeom>
                    <a:noFill/>
                    <a:ln w="9525">
                      <a:noFill/>
                      <a:miter lim="800000"/>
                      <a:headEnd/>
                      <a:tailEnd/>
                    </a:ln>
                  </pic:spPr>
                </pic:pic>
              </a:graphicData>
            </a:graphic>
          </wp:inline>
        </w:drawing>
      </w:r>
      <w:r w:rsidR="00B35A15" w:rsidRPr="00967FCE">
        <w:rPr>
          <w:rFonts w:hint="eastAsia"/>
          <w:sz w:val="24"/>
        </w:rPr>
        <w:t>，</w:t>
      </w:r>
      <w:r w:rsidR="007B2D19" w:rsidRPr="00967FCE">
        <w:rPr>
          <w:rFonts w:hint="eastAsia"/>
          <w:sz w:val="24"/>
        </w:rPr>
        <w:t>输入短信验证码，填写新密码，确认新密码后点击</w:t>
      </w:r>
      <w:r w:rsidR="000405B3">
        <w:rPr>
          <w:noProof/>
          <w:sz w:val="24"/>
        </w:rPr>
        <w:drawing>
          <wp:inline distT="0" distB="0" distL="0" distR="0" wp14:anchorId="4D872CC6" wp14:editId="55CD7BC6">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7" cstate="print"/>
                    <a:srcRect/>
                    <a:stretch>
                      <a:fillRect/>
                    </a:stretch>
                  </pic:blipFill>
                  <pic:spPr bwMode="auto">
                    <a:xfrm>
                      <a:off x="0" y="0"/>
                      <a:ext cx="466725" cy="247650"/>
                    </a:xfrm>
                    <a:prstGeom prst="rect">
                      <a:avLst/>
                    </a:prstGeom>
                    <a:noFill/>
                    <a:ln w="9525">
                      <a:noFill/>
                      <a:miter lim="800000"/>
                      <a:headEnd/>
                      <a:tailEnd/>
                    </a:ln>
                  </pic:spPr>
                </pic:pic>
              </a:graphicData>
            </a:graphic>
          </wp:inline>
        </w:drawing>
      </w:r>
      <w:r w:rsidR="007B2D19" w:rsidRPr="00967FCE">
        <w:rPr>
          <w:rFonts w:hint="eastAsia"/>
          <w:sz w:val="24"/>
        </w:rPr>
        <w:t>按钮。</w:t>
      </w:r>
      <w:r w:rsidR="00786849">
        <w:rPr>
          <w:rFonts w:hint="eastAsia"/>
          <w:sz w:val="24"/>
        </w:rPr>
        <w:t>在此界面</w:t>
      </w:r>
      <w:r w:rsidR="00786849">
        <w:rPr>
          <w:sz w:val="24"/>
        </w:rPr>
        <w:t>您可以确认手机号码是否正确。如</w:t>
      </w:r>
      <w:r w:rsidR="00786849">
        <w:rPr>
          <w:rFonts w:hint="eastAsia"/>
          <w:sz w:val="24"/>
        </w:rPr>
        <w:t>不正确</w:t>
      </w:r>
      <w:r w:rsidR="00786849">
        <w:rPr>
          <w:sz w:val="24"/>
        </w:rPr>
        <w:t>，可按</w:t>
      </w:r>
      <w:r w:rsidR="00786849">
        <w:rPr>
          <w:rFonts w:hint="eastAsia"/>
          <w:sz w:val="24"/>
        </w:rPr>
        <w:t>网站首页</w:t>
      </w:r>
      <w:r w:rsidR="00786849">
        <w:rPr>
          <w:sz w:val="24"/>
        </w:rPr>
        <w:t>“</w:t>
      </w:r>
      <w:r w:rsidR="00786849">
        <w:rPr>
          <w:rFonts w:hint="eastAsia"/>
          <w:sz w:val="24"/>
        </w:rPr>
        <w:t>常见问题</w:t>
      </w:r>
      <w:r w:rsidR="00786849">
        <w:rPr>
          <w:rFonts w:hint="eastAsia"/>
          <w:sz w:val="24"/>
        </w:rPr>
        <w:t>2</w:t>
      </w:r>
      <w:r w:rsidR="00786849">
        <w:rPr>
          <w:sz w:val="24"/>
        </w:rPr>
        <w:t>”</w:t>
      </w:r>
      <w:r w:rsidR="00786849">
        <w:rPr>
          <w:rFonts w:hint="eastAsia"/>
          <w:sz w:val="24"/>
        </w:rPr>
        <w:t>的</w:t>
      </w:r>
      <w:r w:rsidR="00786849">
        <w:rPr>
          <w:sz w:val="24"/>
        </w:rPr>
        <w:t>说明发邮件</w:t>
      </w:r>
      <w:r w:rsidR="00700625">
        <w:rPr>
          <w:rFonts w:hint="eastAsia"/>
          <w:sz w:val="24"/>
        </w:rPr>
        <w:t>申请修改</w:t>
      </w:r>
      <w:r w:rsidR="00786849">
        <w:rPr>
          <w:sz w:val="24"/>
        </w:rPr>
        <w:t>。</w:t>
      </w:r>
    </w:p>
    <w:p w14:paraId="6D606782" w14:textId="77777777" w:rsidR="007B2D19" w:rsidRPr="00C33ECC" w:rsidRDefault="00B43F63" w:rsidP="00967FCE">
      <w:pPr>
        <w:widowControl/>
        <w:spacing w:line="360" w:lineRule="auto"/>
        <w:ind w:firstLineChars="200" w:firstLine="420"/>
        <w:jc w:val="center"/>
        <w:rPr>
          <w:rFonts w:ascii="Segoe UI" w:hAnsi="Segoe UI" w:cs="Segoe UI"/>
          <w:color w:val="333333"/>
          <w:kern w:val="0"/>
          <w:sz w:val="24"/>
          <w:shd w:val="clear" w:color="auto" w:fill="FFFFFF"/>
        </w:rPr>
      </w:pPr>
      <w:r>
        <w:rPr>
          <w:noProof/>
        </w:rPr>
        <w:drawing>
          <wp:inline distT="0" distB="0" distL="0" distR="0" wp14:anchorId="47123E96" wp14:editId="21F7CA4C">
            <wp:extent cx="5467350" cy="298384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470169" cy="2985379"/>
                    </a:xfrm>
                    <a:prstGeom prst="rect">
                      <a:avLst/>
                    </a:prstGeom>
                  </pic:spPr>
                </pic:pic>
              </a:graphicData>
            </a:graphic>
          </wp:inline>
        </w:drawing>
      </w:r>
    </w:p>
    <w:p w14:paraId="266FC6E3" w14:textId="77777777" w:rsidR="00B43F63" w:rsidRDefault="00B43F63" w:rsidP="00B43F63">
      <w:pPr>
        <w:spacing w:line="360" w:lineRule="auto"/>
        <w:ind w:firstLineChars="200" w:firstLine="480"/>
        <w:rPr>
          <w:sz w:val="24"/>
        </w:rPr>
      </w:pPr>
      <w:proofErr w:type="gramStart"/>
      <w:r>
        <w:rPr>
          <w:rFonts w:hint="eastAsia"/>
          <w:sz w:val="24"/>
        </w:rPr>
        <w:t>通过微信验证</w:t>
      </w:r>
      <w:proofErr w:type="gramEnd"/>
      <w:r>
        <w:rPr>
          <w:rFonts w:hint="eastAsia"/>
          <w:sz w:val="24"/>
        </w:rPr>
        <w:t>重置密码：</w:t>
      </w:r>
      <w:r w:rsidRPr="00B43F63">
        <w:rPr>
          <w:rFonts w:hint="eastAsia"/>
          <w:sz w:val="24"/>
        </w:rPr>
        <w:t>忘记密码前</w:t>
      </w:r>
      <w:proofErr w:type="gramStart"/>
      <w:r w:rsidRPr="00B43F63">
        <w:rPr>
          <w:rFonts w:hint="eastAsia"/>
          <w:sz w:val="24"/>
        </w:rPr>
        <w:t>做过微信服务</w:t>
      </w:r>
      <w:proofErr w:type="gramEnd"/>
      <w:r w:rsidRPr="00B43F63">
        <w:rPr>
          <w:rFonts w:hint="eastAsia"/>
          <w:sz w:val="24"/>
        </w:rPr>
        <w:t>号关联的用户，可</w:t>
      </w:r>
      <w:proofErr w:type="gramStart"/>
      <w:r w:rsidRPr="00B43F63">
        <w:rPr>
          <w:rFonts w:hint="eastAsia"/>
          <w:sz w:val="24"/>
        </w:rPr>
        <w:t>通过微信</w:t>
      </w:r>
      <w:r>
        <w:rPr>
          <w:rFonts w:hint="eastAsia"/>
          <w:sz w:val="24"/>
        </w:rPr>
        <w:t>验证</w:t>
      </w:r>
      <w:proofErr w:type="gramEnd"/>
      <w:r w:rsidRPr="00B43F63">
        <w:rPr>
          <w:rFonts w:hint="eastAsia"/>
          <w:sz w:val="24"/>
        </w:rPr>
        <w:t>进行密码重置。</w:t>
      </w:r>
      <w:r>
        <w:rPr>
          <w:rFonts w:hint="eastAsia"/>
          <w:sz w:val="24"/>
        </w:rPr>
        <w:t>扫描页面中的</w:t>
      </w:r>
      <w:proofErr w:type="gramStart"/>
      <w:r>
        <w:rPr>
          <w:rFonts w:hint="eastAsia"/>
          <w:sz w:val="24"/>
        </w:rPr>
        <w:t>二维码后</w:t>
      </w:r>
      <w:proofErr w:type="gramEnd"/>
      <w:r w:rsidRPr="00B43F63">
        <w:rPr>
          <w:rFonts w:hint="eastAsia"/>
          <w:sz w:val="24"/>
        </w:rPr>
        <w:t>，</w:t>
      </w:r>
      <w:r>
        <w:rPr>
          <w:rFonts w:hint="eastAsia"/>
          <w:sz w:val="24"/>
        </w:rPr>
        <w:t>关注</w:t>
      </w:r>
      <w:r w:rsidRPr="00B43F63">
        <w:rPr>
          <w:rFonts w:hint="eastAsia"/>
          <w:sz w:val="24"/>
        </w:rPr>
        <w:t>中国教师资格服务号，进入对话页面，点击屏幕下端的“重置密码”，输入新密码，再确认密码，点击“重置密码”，即可重置成功。忘记密码前未进行</w:t>
      </w:r>
      <w:proofErr w:type="gramStart"/>
      <w:r>
        <w:rPr>
          <w:rFonts w:hint="eastAsia"/>
          <w:sz w:val="24"/>
        </w:rPr>
        <w:t>过</w:t>
      </w:r>
      <w:r w:rsidRPr="00B43F63">
        <w:rPr>
          <w:rFonts w:hint="eastAsia"/>
          <w:sz w:val="24"/>
        </w:rPr>
        <w:t>微信</w:t>
      </w:r>
      <w:proofErr w:type="gramEnd"/>
      <w:r w:rsidRPr="00B43F63">
        <w:rPr>
          <w:rFonts w:hint="eastAsia"/>
          <w:sz w:val="24"/>
        </w:rPr>
        <w:t>服务号关联的用户，暂不支持使用该方式重置密码。</w:t>
      </w:r>
    </w:p>
    <w:p w14:paraId="292DB23B" w14:textId="77777777" w:rsidR="0097170A" w:rsidRPr="0097170A" w:rsidRDefault="00B62F53" w:rsidP="0097170A">
      <w:pPr>
        <w:spacing w:line="360" w:lineRule="auto"/>
        <w:ind w:firstLineChars="200" w:firstLine="480"/>
        <w:rPr>
          <w:sz w:val="24"/>
        </w:rPr>
      </w:pPr>
      <w:r w:rsidRPr="0097170A">
        <w:rPr>
          <w:rFonts w:hint="eastAsia"/>
          <w:sz w:val="24"/>
        </w:rPr>
        <w:t>注意：如果您在账户注册或重置密码的过程中遇到问题，请参考网站首页“常见问题”栏目相关说明</w:t>
      </w:r>
      <w:r w:rsidR="006C6E02" w:rsidRPr="0097170A">
        <w:rPr>
          <w:rFonts w:hint="eastAsia"/>
          <w:sz w:val="24"/>
        </w:rPr>
        <w:t>处理</w:t>
      </w:r>
      <w:r w:rsidRPr="0097170A">
        <w:rPr>
          <w:rFonts w:hint="eastAsia"/>
          <w:sz w:val="24"/>
        </w:rPr>
        <w:t>。</w:t>
      </w:r>
    </w:p>
    <w:p w14:paraId="591B4B03" w14:textId="77777777" w:rsidR="001B49B4" w:rsidRDefault="001B49B4" w:rsidP="00B62F53">
      <w:pPr>
        <w:pStyle w:val="3"/>
        <w:numPr>
          <w:ilvl w:val="0"/>
          <w:numId w:val="0"/>
        </w:numPr>
        <w:ind w:left="289"/>
        <w:rPr>
          <w:rFonts w:ascii="宋体" w:hAnsi="宋体"/>
        </w:rPr>
      </w:pPr>
      <w:r>
        <w:rPr>
          <w:rFonts w:ascii="宋体" w:hAnsi="宋体" w:hint="eastAsia"/>
        </w:rPr>
        <w:lastRenderedPageBreak/>
        <w:t>2</w:t>
      </w:r>
      <w:r>
        <w:rPr>
          <w:rFonts w:ascii="宋体" w:hAnsi="宋体"/>
        </w:rPr>
        <w:t>.2</w:t>
      </w:r>
      <w:r w:rsidR="00F43FD5">
        <w:rPr>
          <w:rFonts w:ascii="宋体" w:hAnsi="宋体" w:hint="eastAsia"/>
        </w:rPr>
        <w:t>申请人登录申报系统</w:t>
      </w:r>
    </w:p>
    <w:p w14:paraId="07199A2B" w14:textId="77777777" w:rsidR="005961BD" w:rsidRPr="001B49B4" w:rsidRDefault="00444D68" w:rsidP="001B49B4">
      <w:pPr>
        <w:spacing w:line="360" w:lineRule="auto"/>
        <w:ind w:firstLineChars="200" w:firstLine="482"/>
        <w:rPr>
          <w:b/>
          <w:color w:val="FF0000"/>
          <w:sz w:val="24"/>
        </w:rPr>
      </w:pPr>
      <w:r w:rsidRPr="001B49B4">
        <w:rPr>
          <w:rFonts w:hint="eastAsia"/>
          <w:b/>
          <w:color w:val="FF0000"/>
          <w:sz w:val="24"/>
        </w:rPr>
        <w:t>（每一项都要手动输入）</w:t>
      </w:r>
    </w:p>
    <w:p w14:paraId="7C3C228F" w14:textId="77777777" w:rsidR="00F43FD5" w:rsidRDefault="00A562B7" w:rsidP="00F21652">
      <w:pPr>
        <w:spacing w:line="360" w:lineRule="auto"/>
        <w:ind w:firstLineChars="200" w:firstLine="480"/>
        <w:rPr>
          <w:sz w:val="24"/>
        </w:rPr>
      </w:pPr>
      <w:r w:rsidRPr="00750D42">
        <w:rPr>
          <w:rFonts w:hint="eastAsia"/>
          <w:sz w:val="24"/>
        </w:rPr>
        <w:t>在登录页面，</w:t>
      </w:r>
      <w:r w:rsidR="00485C3E" w:rsidRPr="00750D42">
        <w:rPr>
          <w:rFonts w:hint="eastAsia"/>
          <w:sz w:val="24"/>
        </w:rPr>
        <w:t>申请人</w:t>
      </w:r>
      <w:r w:rsidRPr="00750D42">
        <w:rPr>
          <w:rFonts w:hint="eastAsia"/>
          <w:sz w:val="24"/>
        </w:rPr>
        <w:t>正确填写自己</w:t>
      </w:r>
      <w:r w:rsidR="00485C3E" w:rsidRPr="00750D42">
        <w:rPr>
          <w:rFonts w:hint="eastAsia"/>
          <w:sz w:val="24"/>
        </w:rPr>
        <w:t>注册的</w:t>
      </w:r>
      <w:r w:rsidR="00485C3E" w:rsidRPr="00913D86">
        <w:rPr>
          <w:rFonts w:hint="eastAsia"/>
          <w:b/>
          <w:color w:val="FF0000"/>
          <w:sz w:val="24"/>
        </w:rPr>
        <w:t>账号</w:t>
      </w:r>
      <w:r w:rsidR="00537E0E" w:rsidRPr="00913D86">
        <w:rPr>
          <w:rFonts w:hint="eastAsia"/>
          <w:b/>
          <w:color w:val="FF0000"/>
          <w:sz w:val="24"/>
        </w:rPr>
        <w:t>（证件号码）</w:t>
      </w:r>
      <w:r w:rsidR="00485C3E" w:rsidRPr="00750D42">
        <w:rPr>
          <w:rFonts w:hint="eastAsia"/>
          <w:sz w:val="24"/>
        </w:rPr>
        <w:t>和密码</w:t>
      </w:r>
      <w:r w:rsidRPr="00750D42">
        <w:rPr>
          <w:rFonts w:hint="eastAsia"/>
          <w:sz w:val="24"/>
        </w:rPr>
        <w:t>，拖动滑块补</w:t>
      </w:r>
      <w:proofErr w:type="gramStart"/>
      <w:r w:rsidRPr="00750D42">
        <w:rPr>
          <w:rFonts w:hint="eastAsia"/>
          <w:sz w:val="24"/>
        </w:rPr>
        <w:t>全拼图</w:t>
      </w:r>
      <w:proofErr w:type="gramEnd"/>
      <w:r w:rsidR="007455E3">
        <w:rPr>
          <w:rFonts w:hint="eastAsia"/>
          <w:sz w:val="24"/>
        </w:rPr>
        <w:t>验证码</w:t>
      </w:r>
      <w:r w:rsidRPr="00750D42">
        <w:rPr>
          <w:rFonts w:hint="eastAsia"/>
          <w:sz w:val="24"/>
        </w:rPr>
        <w:t>，点击</w:t>
      </w:r>
      <w:r w:rsidR="000405B3">
        <w:rPr>
          <w:noProof/>
          <w:sz w:val="24"/>
        </w:rPr>
        <w:drawing>
          <wp:inline distT="0" distB="0" distL="0" distR="0" wp14:anchorId="3A189C3A" wp14:editId="5D2E3602">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19" cstate="print"/>
                    <a:srcRect/>
                    <a:stretch>
                      <a:fillRect/>
                    </a:stretch>
                  </pic:blipFill>
                  <pic:spPr bwMode="auto">
                    <a:xfrm>
                      <a:off x="0" y="0"/>
                      <a:ext cx="514350" cy="228600"/>
                    </a:xfrm>
                    <a:prstGeom prst="rect">
                      <a:avLst/>
                    </a:prstGeom>
                    <a:noFill/>
                    <a:ln w="9525">
                      <a:noFill/>
                      <a:miter lim="800000"/>
                      <a:headEnd/>
                      <a:tailEnd/>
                    </a:ln>
                  </pic:spPr>
                </pic:pic>
              </a:graphicData>
            </a:graphic>
          </wp:inline>
        </w:drawing>
      </w:r>
      <w:r w:rsidRPr="00750D42">
        <w:rPr>
          <w:rFonts w:hint="eastAsia"/>
          <w:sz w:val="24"/>
        </w:rPr>
        <w:t>按钮完成登录。</w:t>
      </w:r>
    </w:p>
    <w:p w14:paraId="2A06B7F8" w14:textId="77777777" w:rsidR="0097170A" w:rsidRDefault="000405B3" w:rsidP="0097170A">
      <w:pPr>
        <w:rPr>
          <w:rStyle w:val="41"/>
        </w:rPr>
      </w:pPr>
      <w:r>
        <w:rPr>
          <w:noProof/>
        </w:rPr>
        <w:drawing>
          <wp:inline distT="0" distB="0" distL="0" distR="0" wp14:anchorId="50DADBDE" wp14:editId="7731B820">
            <wp:extent cx="3028950" cy="2175151"/>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srcRect/>
                    <a:stretch>
                      <a:fillRect/>
                    </a:stretch>
                  </pic:blipFill>
                  <pic:spPr bwMode="auto">
                    <a:xfrm>
                      <a:off x="0" y="0"/>
                      <a:ext cx="3042807" cy="2185102"/>
                    </a:xfrm>
                    <a:prstGeom prst="rect">
                      <a:avLst/>
                    </a:prstGeom>
                    <a:noFill/>
                    <a:ln w="9525">
                      <a:noFill/>
                      <a:miter lim="800000"/>
                      <a:headEnd/>
                      <a:tailEnd/>
                    </a:ln>
                  </pic:spPr>
                </pic:pic>
              </a:graphicData>
            </a:graphic>
          </wp:inline>
        </w:drawing>
      </w:r>
      <w:r>
        <w:rPr>
          <w:noProof/>
        </w:rPr>
        <w:drawing>
          <wp:inline distT="0" distB="0" distL="0" distR="0" wp14:anchorId="497193B8" wp14:editId="253CC97F">
            <wp:extent cx="3048949"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srcRect/>
                    <a:stretch>
                      <a:fillRect/>
                    </a:stretch>
                  </pic:blipFill>
                  <pic:spPr bwMode="auto">
                    <a:xfrm>
                      <a:off x="0" y="0"/>
                      <a:ext cx="3057997" cy="2169865"/>
                    </a:xfrm>
                    <a:prstGeom prst="rect">
                      <a:avLst/>
                    </a:prstGeom>
                    <a:noFill/>
                    <a:ln w="9525">
                      <a:noFill/>
                      <a:miter lim="800000"/>
                      <a:headEnd/>
                      <a:tailEnd/>
                    </a:ln>
                  </pic:spPr>
                </pic:pic>
              </a:graphicData>
            </a:graphic>
          </wp:inline>
        </w:drawing>
      </w:r>
    </w:p>
    <w:p w14:paraId="5ECC6DD9" w14:textId="77777777" w:rsidR="0034660F" w:rsidRPr="0097170A" w:rsidRDefault="0097170A" w:rsidP="0097170A">
      <w:pPr>
        <w:pStyle w:val="4"/>
        <w:numPr>
          <w:ilvl w:val="0"/>
          <w:numId w:val="0"/>
        </w:numPr>
        <w:ind w:left="714" w:hanging="425"/>
        <w:rPr>
          <w:rStyle w:val="41"/>
          <w:rFonts w:ascii="宋体" w:eastAsia="宋体" w:hAnsi="宋体"/>
        </w:rPr>
      </w:pPr>
      <w:r w:rsidRPr="008A13D0">
        <w:rPr>
          <w:rStyle w:val="41"/>
          <w:rFonts w:ascii="宋体" w:eastAsia="宋体" w:hAnsi="宋体" w:hint="eastAsia"/>
        </w:rPr>
        <w:t>2</w:t>
      </w:r>
      <w:r w:rsidRPr="008A13D0">
        <w:rPr>
          <w:rStyle w:val="41"/>
          <w:rFonts w:ascii="宋体" w:eastAsia="宋体" w:hAnsi="宋体"/>
        </w:rPr>
        <w:t>.2.</w:t>
      </w:r>
      <w:r>
        <w:rPr>
          <w:rStyle w:val="41"/>
          <w:rFonts w:ascii="宋体" w:eastAsia="宋体" w:hAnsi="宋体" w:hint="eastAsia"/>
        </w:rPr>
        <w:t>1</w:t>
      </w:r>
      <w:r w:rsidR="00700625" w:rsidRPr="0097170A">
        <w:rPr>
          <w:rStyle w:val="41"/>
          <w:rFonts w:ascii="宋体" w:eastAsia="宋体" w:hAnsi="宋体" w:hint="eastAsia"/>
        </w:rPr>
        <w:t>首次登录</w:t>
      </w:r>
      <w:r w:rsidR="00700625" w:rsidRPr="0097170A">
        <w:rPr>
          <w:rStyle w:val="41"/>
          <w:rFonts w:ascii="宋体" w:eastAsia="宋体" w:hAnsi="宋体"/>
        </w:rPr>
        <w:t>完善个人信息</w:t>
      </w:r>
    </w:p>
    <w:p w14:paraId="639F05FB" w14:textId="77777777" w:rsidR="008A13D0" w:rsidRDefault="008A13D0" w:rsidP="008A13D0">
      <w:pPr>
        <w:spacing w:line="360" w:lineRule="auto"/>
        <w:ind w:firstLineChars="200" w:firstLine="480"/>
        <w:rPr>
          <w:sz w:val="24"/>
        </w:rPr>
      </w:pPr>
      <w:r w:rsidRPr="00750D42">
        <w:rPr>
          <w:rFonts w:hint="eastAsia"/>
          <w:sz w:val="24"/>
        </w:rPr>
        <w:t>登录成功</w:t>
      </w:r>
      <w:r w:rsidR="006B49BD">
        <w:rPr>
          <w:rFonts w:hint="eastAsia"/>
          <w:sz w:val="24"/>
        </w:rPr>
        <w:t>后</w:t>
      </w:r>
      <w:r w:rsidRPr="00750D42">
        <w:rPr>
          <w:rFonts w:hint="eastAsia"/>
          <w:sz w:val="24"/>
        </w:rPr>
        <w:t>，</w:t>
      </w:r>
      <w:r>
        <w:rPr>
          <w:rFonts w:hint="eastAsia"/>
          <w:sz w:val="24"/>
        </w:rPr>
        <w:t>对于注册后首次登陆的或个人信息没有完善的用户，</w:t>
      </w:r>
      <w:r w:rsidR="006C6E02">
        <w:rPr>
          <w:rFonts w:hint="eastAsia"/>
          <w:sz w:val="24"/>
        </w:rPr>
        <w:t>须</w:t>
      </w:r>
      <w:r w:rsidR="006C6E02" w:rsidRPr="00B0148F">
        <w:rPr>
          <w:rFonts w:hint="eastAsia"/>
          <w:sz w:val="24"/>
        </w:rPr>
        <w:t>先</w:t>
      </w:r>
      <w:r w:rsidRPr="00B0148F">
        <w:rPr>
          <w:rFonts w:hint="eastAsia"/>
          <w:sz w:val="24"/>
        </w:rPr>
        <w:t>完善个人身份信息，填写民族信息</w:t>
      </w:r>
      <w:r>
        <w:rPr>
          <w:rFonts w:hint="eastAsia"/>
          <w:sz w:val="24"/>
        </w:rPr>
        <w:t>。</w:t>
      </w:r>
      <w:r w:rsidRPr="00B0148F">
        <w:rPr>
          <w:rFonts w:hint="eastAsia"/>
          <w:sz w:val="24"/>
        </w:rPr>
        <w:t>对于证件类型为：港澳台居民居住证、港澳居</w:t>
      </w:r>
      <w:r>
        <w:rPr>
          <w:rFonts w:hint="eastAsia"/>
          <w:sz w:val="24"/>
        </w:rPr>
        <w:t>民来往内地通行证、五年有效期台湾居民来往大陆通行证注册的用户，</w:t>
      </w:r>
      <w:r w:rsidR="004845E0">
        <w:rPr>
          <w:rFonts w:hint="eastAsia"/>
          <w:sz w:val="24"/>
        </w:rPr>
        <w:t>需要补充</w:t>
      </w:r>
      <w:r w:rsidRPr="00B0148F">
        <w:rPr>
          <w:rFonts w:hint="eastAsia"/>
          <w:sz w:val="24"/>
        </w:rPr>
        <w:t>性别、出生日期、民族及港澳</w:t>
      </w:r>
      <w:r w:rsidR="004845E0">
        <w:rPr>
          <w:rFonts w:hint="eastAsia"/>
          <w:sz w:val="24"/>
        </w:rPr>
        <w:t>或台湾当地</w:t>
      </w:r>
      <w:r w:rsidRPr="00B0148F">
        <w:rPr>
          <w:rFonts w:hint="eastAsia"/>
          <w:sz w:val="24"/>
        </w:rPr>
        <w:t>有效身份</w:t>
      </w:r>
      <w:r w:rsidR="00817A79">
        <w:rPr>
          <w:rFonts w:hint="eastAsia"/>
          <w:sz w:val="24"/>
        </w:rPr>
        <w:t>证件</w:t>
      </w:r>
      <w:r w:rsidRPr="00B0148F">
        <w:rPr>
          <w:rFonts w:hint="eastAsia"/>
          <w:sz w:val="24"/>
        </w:rPr>
        <w:t>号码</w:t>
      </w:r>
      <w:r>
        <w:rPr>
          <w:rFonts w:hint="eastAsia"/>
          <w:sz w:val="24"/>
        </w:rPr>
        <w:t>。对于证件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sidRPr="00B0148F">
        <w:rPr>
          <w:rFonts w:hint="eastAsia"/>
          <w:sz w:val="24"/>
        </w:rPr>
        <w:t>检查无误后，点击</w:t>
      </w:r>
      <w:r w:rsidR="000405B3">
        <w:rPr>
          <w:noProof/>
          <w:sz w:val="24"/>
        </w:rPr>
        <w:drawing>
          <wp:inline distT="0" distB="0" distL="0" distR="0" wp14:anchorId="280AC3D6" wp14:editId="4007B325">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22" cstate="print"/>
                    <a:srcRect/>
                    <a:stretch>
                      <a:fillRect/>
                    </a:stretch>
                  </pic:blipFill>
                  <pic:spPr bwMode="auto">
                    <a:xfrm>
                      <a:off x="0" y="0"/>
                      <a:ext cx="438150" cy="247650"/>
                    </a:xfrm>
                    <a:prstGeom prst="rect">
                      <a:avLst/>
                    </a:prstGeom>
                    <a:noFill/>
                    <a:ln w="9525">
                      <a:noFill/>
                      <a:miter lim="800000"/>
                      <a:headEnd/>
                      <a:tailEnd/>
                    </a:ln>
                  </pic:spPr>
                </pic:pic>
              </a:graphicData>
            </a:graphic>
          </wp:inline>
        </w:drawing>
      </w:r>
      <w:r w:rsidRPr="00B0148F">
        <w:rPr>
          <w:rFonts w:hint="eastAsia"/>
          <w:sz w:val="24"/>
        </w:rPr>
        <w:t>按钮，</w:t>
      </w:r>
      <w:r>
        <w:rPr>
          <w:rFonts w:hint="eastAsia"/>
          <w:sz w:val="24"/>
        </w:rPr>
        <w:t>完成个人</w:t>
      </w:r>
      <w:r w:rsidRPr="00B0148F">
        <w:rPr>
          <w:rFonts w:hint="eastAsia"/>
          <w:sz w:val="24"/>
        </w:rPr>
        <w:t>信息</w:t>
      </w:r>
      <w:r>
        <w:rPr>
          <w:rFonts w:hint="eastAsia"/>
          <w:sz w:val="24"/>
        </w:rPr>
        <w:t>的完善和提交</w:t>
      </w:r>
      <w:r w:rsidRPr="00B0148F">
        <w:rPr>
          <w:rFonts w:hint="eastAsia"/>
          <w:sz w:val="24"/>
        </w:rPr>
        <w:t>。</w:t>
      </w:r>
    </w:p>
    <w:p w14:paraId="66B55A74" w14:textId="77777777" w:rsidR="006F07FA" w:rsidRDefault="008C21E8" w:rsidP="006B49BD">
      <w:pPr>
        <w:spacing w:line="360" w:lineRule="auto"/>
        <w:jc w:val="center"/>
        <w:rPr>
          <w:noProof/>
        </w:rPr>
      </w:pPr>
      <w:r>
        <w:rPr>
          <w:noProof/>
        </w:rPr>
        <w:drawing>
          <wp:inline distT="0" distB="0" distL="0" distR="0" wp14:anchorId="02707A72" wp14:editId="30161F63">
            <wp:extent cx="5981961"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5976248" cy="2721548"/>
                    </a:xfrm>
                    <a:prstGeom prst="rect">
                      <a:avLst/>
                    </a:prstGeom>
                    <a:noFill/>
                    <a:ln w="9525">
                      <a:noFill/>
                      <a:miter lim="800000"/>
                      <a:headEnd/>
                      <a:tailEnd/>
                    </a:ln>
                  </pic:spPr>
                </pic:pic>
              </a:graphicData>
            </a:graphic>
          </wp:inline>
        </w:drawing>
      </w:r>
    </w:p>
    <w:p w14:paraId="565C0009" w14:textId="77777777" w:rsidR="006B49BD" w:rsidRDefault="000405B3" w:rsidP="006B49BD">
      <w:pPr>
        <w:spacing w:line="360" w:lineRule="auto"/>
        <w:jc w:val="center"/>
        <w:rPr>
          <w:noProof/>
        </w:rPr>
      </w:pPr>
      <w:r>
        <w:rPr>
          <w:noProof/>
        </w:rPr>
        <w:lastRenderedPageBreak/>
        <w:drawing>
          <wp:inline distT="0" distB="0" distL="0" distR="0" wp14:anchorId="5BBEE6BE" wp14:editId="45A6E655">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586610495(1)"/>
                    <pic:cNvPicPr>
                      <a:picLocks noChangeAspect="1" noChangeArrowheads="1"/>
                    </pic:cNvPicPr>
                  </pic:nvPicPr>
                  <pic:blipFill>
                    <a:blip r:embed="rId24" cstate="print"/>
                    <a:srcRect/>
                    <a:stretch>
                      <a:fillRect/>
                    </a:stretch>
                  </pic:blipFill>
                  <pic:spPr bwMode="auto">
                    <a:xfrm>
                      <a:off x="0" y="0"/>
                      <a:ext cx="5657850" cy="2152650"/>
                    </a:xfrm>
                    <a:prstGeom prst="rect">
                      <a:avLst/>
                    </a:prstGeom>
                    <a:noFill/>
                    <a:ln w="9525">
                      <a:noFill/>
                      <a:miter lim="800000"/>
                      <a:headEnd/>
                      <a:tailEnd/>
                    </a:ln>
                  </pic:spPr>
                </pic:pic>
              </a:graphicData>
            </a:graphic>
          </wp:inline>
        </w:drawing>
      </w:r>
    </w:p>
    <w:p w14:paraId="227A48B1" w14:textId="77777777" w:rsidR="008A13D0" w:rsidRDefault="008C21E8" w:rsidP="006B49BD">
      <w:pPr>
        <w:spacing w:line="360" w:lineRule="auto"/>
        <w:jc w:val="center"/>
        <w:rPr>
          <w:noProof/>
        </w:rPr>
      </w:pPr>
      <w:r>
        <w:rPr>
          <w:noProof/>
        </w:rPr>
        <w:drawing>
          <wp:inline distT="0" distB="0" distL="0" distR="0" wp14:anchorId="2EDF2685" wp14:editId="41D57569">
            <wp:extent cx="5600700" cy="2569395"/>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5596956" cy="2567677"/>
                    </a:xfrm>
                    <a:prstGeom prst="rect">
                      <a:avLst/>
                    </a:prstGeom>
                    <a:noFill/>
                    <a:ln w="9525">
                      <a:noFill/>
                      <a:miter lim="800000"/>
                      <a:headEnd/>
                      <a:tailEnd/>
                    </a:ln>
                  </pic:spPr>
                </pic:pic>
              </a:graphicData>
            </a:graphic>
          </wp:inline>
        </w:drawing>
      </w:r>
    </w:p>
    <w:p w14:paraId="48436599" w14:textId="77777777" w:rsidR="006F07FA" w:rsidRDefault="000405B3" w:rsidP="006B49BD">
      <w:pPr>
        <w:spacing w:line="360" w:lineRule="auto"/>
        <w:jc w:val="center"/>
        <w:rPr>
          <w:noProof/>
        </w:rPr>
      </w:pPr>
      <w:r>
        <w:rPr>
          <w:noProof/>
        </w:rPr>
        <w:drawing>
          <wp:inline distT="0" distB="0" distL="0" distR="0" wp14:anchorId="350626B8" wp14:editId="4808380F">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586610772(1)"/>
                    <pic:cNvPicPr>
                      <a:picLocks noChangeAspect="1" noChangeArrowheads="1"/>
                    </pic:cNvPicPr>
                  </pic:nvPicPr>
                  <pic:blipFill>
                    <a:blip r:embed="rId26" cstate="print"/>
                    <a:srcRect/>
                    <a:stretch>
                      <a:fillRect/>
                    </a:stretch>
                  </pic:blipFill>
                  <pic:spPr bwMode="auto">
                    <a:xfrm>
                      <a:off x="0" y="0"/>
                      <a:ext cx="5743575" cy="2362200"/>
                    </a:xfrm>
                    <a:prstGeom prst="rect">
                      <a:avLst/>
                    </a:prstGeom>
                    <a:noFill/>
                    <a:ln w="9525">
                      <a:noFill/>
                      <a:miter lim="800000"/>
                      <a:headEnd/>
                      <a:tailEnd/>
                    </a:ln>
                  </pic:spPr>
                </pic:pic>
              </a:graphicData>
            </a:graphic>
          </wp:inline>
        </w:drawing>
      </w:r>
    </w:p>
    <w:p w14:paraId="5C9D7A5E" w14:textId="77777777" w:rsidR="00D841E7" w:rsidRPr="0097170A" w:rsidRDefault="005245CC" w:rsidP="0097170A">
      <w:pPr>
        <w:spacing w:line="360" w:lineRule="auto"/>
        <w:ind w:firstLineChars="200" w:firstLine="480"/>
        <w:rPr>
          <w:sz w:val="24"/>
        </w:rPr>
      </w:pPr>
      <w:r w:rsidRPr="0097170A">
        <w:rPr>
          <w:rFonts w:hint="eastAsia"/>
          <w:sz w:val="24"/>
        </w:rPr>
        <w:t>建议您通过</w:t>
      </w:r>
      <w:proofErr w:type="gramStart"/>
      <w:r w:rsidRPr="0097170A">
        <w:rPr>
          <w:rFonts w:hint="eastAsia"/>
          <w:sz w:val="24"/>
        </w:rPr>
        <w:t>微信扫码关注</w:t>
      </w:r>
      <w:proofErr w:type="gramEnd"/>
      <w:r w:rsidRPr="0097170A">
        <w:rPr>
          <w:rFonts w:hint="eastAsia"/>
          <w:sz w:val="24"/>
        </w:rPr>
        <w:t>中国教师资格网服务号，并与本系统账号绑定，以便于忘记密码时进行密码重置。</w:t>
      </w:r>
    </w:p>
    <w:p w14:paraId="206C558C" w14:textId="77777777" w:rsidR="001B49B4" w:rsidRPr="008A13D0" w:rsidRDefault="001B49B4" w:rsidP="008A13D0">
      <w:pPr>
        <w:pStyle w:val="4"/>
        <w:numPr>
          <w:ilvl w:val="0"/>
          <w:numId w:val="0"/>
        </w:numPr>
        <w:ind w:left="714" w:hanging="425"/>
        <w:rPr>
          <w:rStyle w:val="41"/>
          <w:rFonts w:ascii="宋体" w:eastAsia="宋体" w:hAnsi="宋体"/>
        </w:rPr>
      </w:pPr>
      <w:r w:rsidRPr="008A13D0">
        <w:rPr>
          <w:rStyle w:val="41"/>
          <w:rFonts w:ascii="宋体" w:eastAsia="宋体" w:hAnsi="宋体" w:hint="eastAsia"/>
        </w:rPr>
        <w:t>2</w:t>
      </w:r>
      <w:r w:rsidRPr="008A13D0">
        <w:rPr>
          <w:rStyle w:val="41"/>
          <w:rFonts w:ascii="宋体" w:eastAsia="宋体" w:hAnsi="宋体"/>
        </w:rPr>
        <w:t>.2.</w:t>
      </w:r>
      <w:r w:rsidR="00CD4A85">
        <w:rPr>
          <w:rStyle w:val="41"/>
          <w:rFonts w:ascii="宋体" w:eastAsia="宋体" w:hAnsi="宋体"/>
        </w:rPr>
        <w:t>2</w:t>
      </w:r>
      <w:r w:rsidR="008A13D0" w:rsidRPr="008A13D0">
        <w:rPr>
          <w:rStyle w:val="41"/>
          <w:rFonts w:ascii="宋体" w:eastAsia="宋体" w:hAnsi="宋体" w:hint="eastAsia"/>
        </w:rPr>
        <w:t>个人</w:t>
      </w:r>
      <w:r w:rsidR="008A13D0">
        <w:rPr>
          <w:rStyle w:val="41"/>
          <w:rFonts w:ascii="宋体" w:eastAsia="宋体" w:hAnsi="宋体" w:hint="eastAsia"/>
        </w:rPr>
        <w:t>信息</w:t>
      </w:r>
      <w:r w:rsidR="008A13D0" w:rsidRPr="008A13D0">
        <w:rPr>
          <w:rStyle w:val="41"/>
          <w:rFonts w:ascii="宋体" w:eastAsia="宋体" w:hAnsi="宋体"/>
        </w:rPr>
        <w:t>中心</w:t>
      </w:r>
    </w:p>
    <w:p w14:paraId="771A96D3" w14:textId="77777777" w:rsidR="00B0148F" w:rsidRPr="00B0148F" w:rsidRDefault="00EB78EB" w:rsidP="00B0148F">
      <w:pPr>
        <w:spacing w:line="360" w:lineRule="auto"/>
        <w:ind w:firstLineChars="200" w:firstLine="480"/>
      </w:pPr>
      <w:r>
        <w:rPr>
          <w:rFonts w:hint="eastAsia"/>
          <w:sz w:val="24"/>
        </w:rPr>
        <w:t>点击“</w:t>
      </w:r>
      <w:r w:rsidR="00B0148F" w:rsidRPr="00750D42">
        <w:rPr>
          <w:rFonts w:hint="eastAsia"/>
          <w:sz w:val="24"/>
        </w:rPr>
        <w:t>个人信息</w:t>
      </w:r>
      <w:r w:rsidR="00B0148F">
        <w:rPr>
          <w:rFonts w:hint="eastAsia"/>
          <w:sz w:val="24"/>
        </w:rPr>
        <w:t>中心</w:t>
      </w:r>
      <w:r>
        <w:rPr>
          <w:rFonts w:hint="eastAsia"/>
          <w:sz w:val="24"/>
        </w:rPr>
        <w:t>”</w:t>
      </w:r>
      <w:r w:rsidR="00B0148F" w:rsidRPr="00750D42">
        <w:rPr>
          <w:rFonts w:hint="eastAsia"/>
          <w:sz w:val="24"/>
        </w:rPr>
        <w:t>，</w:t>
      </w:r>
      <w:r w:rsidR="009950FE">
        <w:rPr>
          <w:rFonts w:hint="eastAsia"/>
          <w:sz w:val="24"/>
        </w:rPr>
        <w:t>教师资格认定</w:t>
      </w:r>
      <w:r w:rsidR="009950FE">
        <w:rPr>
          <w:sz w:val="24"/>
        </w:rPr>
        <w:t>申请人</w:t>
      </w:r>
      <w:r w:rsidR="00B0148F">
        <w:rPr>
          <w:rFonts w:hint="eastAsia"/>
          <w:sz w:val="24"/>
        </w:rPr>
        <w:t>界面</w:t>
      </w:r>
      <w:r w:rsidR="00B0148F" w:rsidRPr="00364C90">
        <w:rPr>
          <w:rFonts w:hint="eastAsia"/>
          <w:sz w:val="24"/>
        </w:rPr>
        <w:t>中包含六个模块：个人身份信息、教师资格考试信息、普通话证书信息、学历学籍信息、学位证书信息、教师资格证书信息。</w:t>
      </w:r>
    </w:p>
    <w:p w14:paraId="52191AFB" w14:textId="77777777" w:rsidR="00364C90" w:rsidRPr="00FE243F" w:rsidRDefault="00141E51" w:rsidP="00364C90">
      <w:pPr>
        <w:spacing w:line="360" w:lineRule="auto"/>
        <w:ind w:firstLineChars="200" w:firstLine="480"/>
        <w:rPr>
          <w:sz w:val="24"/>
        </w:rPr>
      </w:pPr>
      <w:r>
        <w:rPr>
          <w:rFonts w:hint="eastAsia"/>
          <w:sz w:val="24"/>
        </w:rPr>
        <w:t>（</w:t>
      </w:r>
      <w:r>
        <w:rPr>
          <w:rFonts w:hint="eastAsia"/>
          <w:sz w:val="24"/>
        </w:rPr>
        <w:t>1</w:t>
      </w:r>
      <w:r>
        <w:rPr>
          <w:rFonts w:hint="eastAsia"/>
          <w:sz w:val="24"/>
        </w:rPr>
        <w:t>）</w:t>
      </w:r>
      <w:r w:rsidR="00364C90" w:rsidRPr="00FE243F">
        <w:rPr>
          <w:rFonts w:hint="eastAsia"/>
          <w:sz w:val="24"/>
        </w:rPr>
        <w:t>个人身份信息</w:t>
      </w:r>
    </w:p>
    <w:p w14:paraId="282CF29D" w14:textId="77777777" w:rsidR="00F3204F" w:rsidRDefault="00364C90" w:rsidP="00141E51">
      <w:pPr>
        <w:spacing w:line="360" w:lineRule="auto"/>
        <w:ind w:firstLineChars="200" w:firstLine="480"/>
        <w:rPr>
          <w:sz w:val="24"/>
        </w:rPr>
      </w:pPr>
      <w:r w:rsidRPr="00FE243F">
        <w:rPr>
          <w:rFonts w:hint="eastAsia"/>
          <w:sz w:val="24"/>
        </w:rPr>
        <w:lastRenderedPageBreak/>
        <w:t>此模块可以修改个人身份信息、</w:t>
      </w:r>
      <w:r w:rsidR="00316B7A">
        <w:rPr>
          <w:rFonts w:hint="eastAsia"/>
          <w:sz w:val="24"/>
        </w:rPr>
        <w:t>实名核验、</w:t>
      </w:r>
      <w:r w:rsidRPr="00FE243F">
        <w:rPr>
          <w:rFonts w:hint="eastAsia"/>
          <w:sz w:val="24"/>
        </w:rPr>
        <w:t>修改密码、修改手机号码</w:t>
      </w:r>
      <w:r w:rsidR="00B61067">
        <w:rPr>
          <w:rFonts w:hint="eastAsia"/>
          <w:sz w:val="24"/>
        </w:rPr>
        <w:t>等</w:t>
      </w:r>
      <w:r w:rsidR="00FD39D7">
        <w:rPr>
          <w:rFonts w:hint="eastAsia"/>
          <w:sz w:val="24"/>
        </w:rPr>
        <w:t>。</w:t>
      </w:r>
    </w:p>
    <w:p w14:paraId="5F644C4C" w14:textId="77777777" w:rsidR="0029404C" w:rsidRPr="0029404C" w:rsidRDefault="00EC30F1" w:rsidP="0097170A">
      <w:pPr>
        <w:spacing w:line="360" w:lineRule="auto"/>
        <w:rPr>
          <w:sz w:val="24"/>
        </w:rPr>
      </w:pPr>
      <w:r>
        <w:rPr>
          <w:noProof/>
        </w:rPr>
        <w:drawing>
          <wp:inline distT="0" distB="0" distL="0" distR="0" wp14:anchorId="7E5B81C5" wp14:editId="178E591B">
            <wp:extent cx="6214547"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6222945" cy="2092609"/>
                    </a:xfrm>
                    <a:prstGeom prst="rect">
                      <a:avLst/>
                    </a:prstGeom>
                  </pic:spPr>
                </pic:pic>
              </a:graphicData>
            </a:graphic>
          </wp:inline>
        </w:drawing>
      </w:r>
    </w:p>
    <w:p w14:paraId="25CFE297" w14:textId="77777777" w:rsidR="0029404C" w:rsidRPr="000B1688" w:rsidRDefault="00D841E7" w:rsidP="00141E51">
      <w:pPr>
        <w:spacing w:line="360" w:lineRule="auto"/>
        <w:ind w:firstLineChars="200" w:firstLine="480"/>
        <w:rPr>
          <w:sz w:val="24"/>
        </w:rPr>
      </w:pPr>
      <w:r w:rsidRPr="000B1688">
        <w:rPr>
          <w:sz w:val="24"/>
        </w:rPr>
        <w:t>如需修改姓名，请在实名</w:t>
      </w:r>
      <w:r w:rsidRPr="000B1688">
        <w:rPr>
          <w:rFonts w:hint="eastAsia"/>
          <w:sz w:val="24"/>
        </w:rPr>
        <w:t>核验页面</w:t>
      </w:r>
      <w:r w:rsidR="0047690A" w:rsidRPr="000B1688">
        <w:rPr>
          <w:sz w:val="24"/>
        </w:rPr>
        <w:t>中修改</w:t>
      </w:r>
      <w:r w:rsidR="00316B7A">
        <w:rPr>
          <w:rFonts w:hint="eastAsia"/>
          <w:sz w:val="24"/>
        </w:rPr>
        <w:t>。实名</w:t>
      </w:r>
      <w:r w:rsidR="0047690A" w:rsidRPr="000B1688">
        <w:rPr>
          <w:sz w:val="24"/>
        </w:rPr>
        <w:t>核验通过</w:t>
      </w:r>
      <w:r w:rsidR="009950FE">
        <w:rPr>
          <w:rFonts w:hint="eastAsia"/>
          <w:sz w:val="24"/>
        </w:rPr>
        <w:t>后</w:t>
      </w:r>
      <w:r w:rsidR="009950FE">
        <w:rPr>
          <w:sz w:val="24"/>
        </w:rPr>
        <w:t>，</w:t>
      </w:r>
      <w:r w:rsidR="00316B7A">
        <w:rPr>
          <w:rFonts w:hint="eastAsia"/>
          <w:sz w:val="24"/>
        </w:rPr>
        <w:t>姓名</w:t>
      </w:r>
      <w:r w:rsidR="0047690A" w:rsidRPr="000B1688">
        <w:rPr>
          <w:sz w:val="24"/>
        </w:rPr>
        <w:t>方可修改成功</w:t>
      </w:r>
      <w:r w:rsidR="00316B7A">
        <w:rPr>
          <w:rFonts w:hint="eastAsia"/>
          <w:sz w:val="24"/>
        </w:rPr>
        <w:t>，如实名核验</w:t>
      </w:r>
      <w:r w:rsidR="009950FE">
        <w:rPr>
          <w:rFonts w:hint="eastAsia"/>
          <w:sz w:val="24"/>
        </w:rPr>
        <w:t>未</w:t>
      </w:r>
      <w:r w:rsidR="00316B7A">
        <w:rPr>
          <w:rFonts w:hint="eastAsia"/>
          <w:sz w:val="24"/>
        </w:rPr>
        <w:t>通过，则姓名不会</w:t>
      </w:r>
      <w:r w:rsidR="000B1688">
        <w:rPr>
          <w:rFonts w:hint="eastAsia"/>
          <w:sz w:val="24"/>
        </w:rPr>
        <w:t>修改</w:t>
      </w:r>
      <w:r w:rsidR="009950FE">
        <w:rPr>
          <w:rFonts w:hint="eastAsia"/>
          <w:sz w:val="24"/>
        </w:rPr>
        <w:t>成</w:t>
      </w:r>
      <w:r w:rsidR="009950FE">
        <w:rPr>
          <w:sz w:val="24"/>
        </w:rPr>
        <w:t>功</w:t>
      </w:r>
      <w:r w:rsidR="00C5660B">
        <w:rPr>
          <w:rFonts w:hint="eastAsia"/>
          <w:sz w:val="24"/>
        </w:rPr>
        <w:t>。</w:t>
      </w:r>
    </w:p>
    <w:p w14:paraId="333492AC" w14:textId="77777777" w:rsidR="0029404C" w:rsidRDefault="00541EFD" w:rsidP="00541EFD">
      <w:pPr>
        <w:spacing w:line="360" w:lineRule="auto"/>
        <w:ind w:firstLineChars="200" w:firstLine="480"/>
        <w:jc w:val="center"/>
        <w:rPr>
          <w:color w:val="FF0000"/>
          <w:sz w:val="24"/>
        </w:rPr>
      </w:pPr>
      <w:r>
        <w:rPr>
          <w:noProof/>
          <w:color w:val="FF0000"/>
          <w:sz w:val="24"/>
        </w:rPr>
        <w:drawing>
          <wp:inline distT="0" distB="0" distL="0" distR="0" wp14:anchorId="4AFD2212" wp14:editId="6C10EE65">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4257675" cy="1428750"/>
                    </a:xfrm>
                    <a:prstGeom prst="rect">
                      <a:avLst/>
                    </a:prstGeom>
                    <a:noFill/>
                    <a:ln w="9525">
                      <a:noFill/>
                      <a:miter lim="800000"/>
                      <a:headEnd/>
                      <a:tailEnd/>
                    </a:ln>
                  </pic:spPr>
                </pic:pic>
              </a:graphicData>
            </a:graphic>
          </wp:inline>
        </w:drawing>
      </w:r>
    </w:p>
    <w:p w14:paraId="02EBA5D5" w14:textId="77777777" w:rsidR="009950FE" w:rsidRDefault="0047690A" w:rsidP="00380499">
      <w:pPr>
        <w:spacing w:line="360" w:lineRule="auto"/>
        <w:ind w:firstLineChars="200" w:firstLine="480"/>
        <w:rPr>
          <w:sz w:val="24"/>
        </w:rPr>
      </w:pPr>
      <w:r w:rsidRPr="0029404C">
        <w:rPr>
          <w:rFonts w:hint="eastAsia"/>
          <w:sz w:val="24"/>
        </w:rPr>
        <w:t>修改</w:t>
      </w:r>
      <w:r w:rsidRPr="0029404C">
        <w:rPr>
          <w:sz w:val="24"/>
        </w:rPr>
        <w:t>成功后，</w:t>
      </w:r>
      <w:r w:rsidRPr="0029404C">
        <w:rPr>
          <w:rFonts w:hint="eastAsia"/>
          <w:sz w:val="24"/>
        </w:rPr>
        <w:t>请注意</w:t>
      </w:r>
      <w:proofErr w:type="gramStart"/>
      <w:r w:rsidRPr="0029404C">
        <w:rPr>
          <w:rFonts w:hint="eastAsia"/>
          <w:sz w:val="24"/>
        </w:rPr>
        <w:t>更新</w:t>
      </w:r>
      <w:r w:rsidR="001B5CD9">
        <w:rPr>
          <w:rFonts w:hint="eastAsia"/>
          <w:sz w:val="24"/>
        </w:rPr>
        <w:t>您</w:t>
      </w:r>
      <w:proofErr w:type="gramEnd"/>
      <w:r w:rsidR="001B5CD9">
        <w:rPr>
          <w:rFonts w:hint="eastAsia"/>
          <w:sz w:val="24"/>
        </w:rPr>
        <w:t>的</w:t>
      </w:r>
      <w:r w:rsidRPr="0029404C">
        <w:rPr>
          <w:sz w:val="24"/>
        </w:rPr>
        <w:t>证书及报名信息</w:t>
      </w:r>
      <w:r w:rsidR="001B5CD9">
        <w:rPr>
          <w:rFonts w:hint="eastAsia"/>
          <w:sz w:val="24"/>
        </w:rPr>
        <w:t>（点击</w:t>
      </w:r>
      <w:r w:rsidR="001B5CD9">
        <w:rPr>
          <w:sz w:val="24"/>
        </w:rPr>
        <w:t>修改后直接提交即可</w:t>
      </w:r>
      <w:r w:rsidR="001B5CD9">
        <w:rPr>
          <w:rFonts w:hint="eastAsia"/>
          <w:sz w:val="24"/>
        </w:rPr>
        <w:t>；</w:t>
      </w:r>
      <w:r w:rsidR="001B5CD9">
        <w:rPr>
          <w:sz w:val="24"/>
        </w:rPr>
        <w:t>证书信息以实际情况为准，如无错误</w:t>
      </w:r>
      <w:r w:rsidR="009950FE">
        <w:rPr>
          <w:rFonts w:hint="eastAsia"/>
          <w:sz w:val="24"/>
        </w:rPr>
        <w:t>则</w:t>
      </w:r>
      <w:r w:rsidR="001B5CD9">
        <w:rPr>
          <w:sz w:val="24"/>
        </w:rPr>
        <w:t>不需变更</w:t>
      </w:r>
      <w:r w:rsidR="001B5CD9">
        <w:rPr>
          <w:rFonts w:hint="eastAsia"/>
          <w:sz w:val="24"/>
        </w:rPr>
        <w:t>）</w:t>
      </w:r>
      <w:r w:rsidRPr="0029404C">
        <w:rPr>
          <w:sz w:val="24"/>
        </w:rPr>
        <w:t>。</w:t>
      </w:r>
    </w:p>
    <w:p w14:paraId="25458B96" w14:textId="77777777" w:rsidR="0047690A" w:rsidRPr="00380499" w:rsidRDefault="001B5CD9" w:rsidP="00380499">
      <w:pPr>
        <w:spacing w:line="360" w:lineRule="auto"/>
        <w:ind w:firstLineChars="200" w:firstLine="480"/>
        <w:rPr>
          <w:sz w:val="24"/>
        </w:rPr>
      </w:pPr>
      <w:r>
        <w:rPr>
          <w:rFonts w:hint="eastAsia"/>
          <w:sz w:val="24"/>
        </w:rPr>
        <w:t>如因</w:t>
      </w:r>
      <w:r>
        <w:rPr>
          <w:sz w:val="24"/>
        </w:rPr>
        <w:t>证书已在</w:t>
      </w:r>
      <w:r w:rsidR="006250FD">
        <w:rPr>
          <w:rFonts w:hint="eastAsia"/>
          <w:sz w:val="24"/>
        </w:rPr>
        <w:t>报名</w:t>
      </w:r>
      <w:r>
        <w:rPr>
          <w:sz w:val="24"/>
        </w:rPr>
        <w:t>业务中使用、报名信息已进行现场确认等原因无法修改，请</w:t>
      </w:r>
      <w:proofErr w:type="gramStart"/>
      <w:r w:rsidR="00071DDA">
        <w:rPr>
          <w:rFonts w:hint="eastAsia"/>
          <w:sz w:val="24"/>
        </w:rPr>
        <w:t>联系您</w:t>
      </w:r>
      <w:proofErr w:type="gramEnd"/>
      <w:r w:rsidR="00071DDA">
        <w:rPr>
          <w:rFonts w:hint="eastAsia"/>
          <w:sz w:val="24"/>
        </w:rPr>
        <w:t>的认定机构，或</w:t>
      </w:r>
      <w:r w:rsidR="009950FE">
        <w:rPr>
          <w:rFonts w:hint="eastAsia"/>
          <w:sz w:val="24"/>
        </w:rPr>
        <w:t>发邮件</w:t>
      </w:r>
      <w:r w:rsidR="009950FE">
        <w:rPr>
          <w:sz w:val="24"/>
        </w:rPr>
        <w:t>至</w:t>
      </w:r>
      <w:r w:rsidR="009950FE">
        <w:rPr>
          <w:rFonts w:hint="eastAsia"/>
          <w:sz w:val="24"/>
        </w:rPr>
        <w:t>jszgwb@163.com</w:t>
      </w:r>
      <w:r>
        <w:rPr>
          <w:sz w:val="24"/>
        </w:rPr>
        <w:t>联系我们。</w:t>
      </w:r>
    </w:p>
    <w:p w14:paraId="7808BD9A" w14:textId="77777777" w:rsidR="00364C90" w:rsidRPr="00FE243F" w:rsidRDefault="00141E51" w:rsidP="00141E51">
      <w:pPr>
        <w:spacing w:line="360" w:lineRule="auto"/>
        <w:ind w:firstLineChars="200" w:firstLine="480"/>
        <w:rPr>
          <w:sz w:val="24"/>
        </w:rPr>
      </w:pPr>
      <w:r>
        <w:rPr>
          <w:rFonts w:hint="eastAsia"/>
          <w:sz w:val="24"/>
        </w:rPr>
        <w:t>（</w:t>
      </w:r>
      <w:r>
        <w:rPr>
          <w:rFonts w:hint="eastAsia"/>
          <w:sz w:val="24"/>
        </w:rPr>
        <w:t>2</w:t>
      </w:r>
      <w:r>
        <w:rPr>
          <w:rFonts w:hint="eastAsia"/>
          <w:sz w:val="24"/>
        </w:rPr>
        <w:t>）</w:t>
      </w:r>
      <w:r w:rsidR="00364C90" w:rsidRPr="00FE243F">
        <w:rPr>
          <w:rFonts w:hint="eastAsia"/>
          <w:sz w:val="24"/>
        </w:rPr>
        <w:t>教师资格考试信息</w:t>
      </w:r>
    </w:p>
    <w:p w14:paraId="025EB210" w14:textId="77777777" w:rsidR="0047690A" w:rsidRDefault="00364C90" w:rsidP="0047690A">
      <w:pPr>
        <w:spacing w:line="360" w:lineRule="auto"/>
        <w:ind w:firstLineChars="200" w:firstLine="480"/>
        <w:rPr>
          <w:color w:val="000000"/>
          <w:sz w:val="24"/>
        </w:rPr>
      </w:pPr>
      <w:r w:rsidRPr="00FE243F">
        <w:rPr>
          <w:rFonts w:hint="eastAsia"/>
          <w:sz w:val="24"/>
        </w:rPr>
        <w:t>如果您是参加国家</w:t>
      </w:r>
      <w:r w:rsidR="00FD39D7">
        <w:rPr>
          <w:rFonts w:hint="eastAsia"/>
          <w:sz w:val="24"/>
        </w:rPr>
        <w:t>中小学</w:t>
      </w:r>
      <w:r w:rsidRPr="00FE243F">
        <w:rPr>
          <w:rFonts w:hint="eastAsia"/>
          <w:sz w:val="24"/>
        </w:rPr>
        <w:t>教师资格考试且成绩合格的申请人，此处将呈现您的考试合格</w:t>
      </w:r>
      <w:r w:rsidR="00B36BFC">
        <w:rPr>
          <w:rFonts w:hint="eastAsia"/>
          <w:sz w:val="24"/>
        </w:rPr>
        <w:t>证明上的相关</w:t>
      </w:r>
      <w:r w:rsidRPr="00FE243F">
        <w:rPr>
          <w:rFonts w:hint="eastAsia"/>
          <w:sz w:val="24"/>
        </w:rPr>
        <w:t>信息</w:t>
      </w:r>
      <w:r w:rsidR="00E54279">
        <w:rPr>
          <w:rFonts w:hint="eastAsia"/>
          <w:sz w:val="24"/>
        </w:rPr>
        <w:t>（系统自动同步，</w:t>
      </w:r>
      <w:r w:rsidR="001E396C" w:rsidRPr="00CE3FE0">
        <w:rPr>
          <w:rFonts w:hint="eastAsia"/>
          <w:color w:val="000000"/>
          <w:sz w:val="24"/>
        </w:rPr>
        <w:t>此处无需用户自己维护和填写</w:t>
      </w:r>
      <w:r w:rsidR="00E54279" w:rsidRPr="00CE3FE0">
        <w:rPr>
          <w:rFonts w:hint="eastAsia"/>
          <w:color w:val="000000"/>
          <w:sz w:val="24"/>
        </w:rPr>
        <w:t>）</w:t>
      </w:r>
      <w:r w:rsidR="001E396C" w:rsidRPr="00CE3FE0">
        <w:rPr>
          <w:rFonts w:hint="eastAsia"/>
          <w:color w:val="000000"/>
          <w:sz w:val="24"/>
        </w:rPr>
        <w:t>。</w:t>
      </w:r>
    </w:p>
    <w:p w14:paraId="05E1BFB2" w14:textId="77777777" w:rsidR="00141E51" w:rsidRDefault="0047690A" w:rsidP="0047690A">
      <w:pPr>
        <w:spacing w:line="360" w:lineRule="auto"/>
        <w:ind w:firstLineChars="200" w:firstLine="482"/>
        <w:rPr>
          <w:sz w:val="24"/>
        </w:rPr>
      </w:pPr>
      <w:r w:rsidRPr="008B0B81">
        <w:rPr>
          <w:rFonts w:hint="eastAsia"/>
          <w:b/>
          <w:color w:val="FF0000"/>
          <w:sz w:val="24"/>
        </w:rPr>
        <w:t>注意</w:t>
      </w:r>
      <w:r w:rsidRPr="008B0B81">
        <w:rPr>
          <w:b/>
          <w:color w:val="FF0000"/>
          <w:sz w:val="24"/>
        </w:rPr>
        <w:t>：</w:t>
      </w:r>
      <w:r w:rsidR="00CA205D" w:rsidRPr="0047690A">
        <w:rPr>
          <w:rFonts w:hint="eastAsia"/>
          <w:sz w:val="24"/>
        </w:rPr>
        <w:t>如果您的考试合格证信息未能成功关联，请</w:t>
      </w:r>
      <w:proofErr w:type="gramStart"/>
      <w:r w:rsidR="00CA205D" w:rsidRPr="0047690A">
        <w:rPr>
          <w:rFonts w:hint="eastAsia"/>
          <w:sz w:val="24"/>
        </w:rPr>
        <w:t>确认您</w:t>
      </w:r>
      <w:proofErr w:type="gramEnd"/>
      <w:r w:rsidR="00CA205D" w:rsidRPr="0047690A">
        <w:rPr>
          <w:rFonts w:hint="eastAsia"/>
          <w:sz w:val="24"/>
        </w:rPr>
        <w:t>本次注册的身份证</w:t>
      </w:r>
      <w:r w:rsidR="00FD39D7" w:rsidRPr="0047690A">
        <w:rPr>
          <w:rFonts w:hint="eastAsia"/>
          <w:sz w:val="24"/>
        </w:rPr>
        <w:t>件</w:t>
      </w:r>
      <w:r w:rsidR="00CA205D" w:rsidRPr="0047690A">
        <w:rPr>
          <w:rFonts w:hint="eastAsia"/>
          <w:sz w:val="24"/>
        </w:rPr>
        <w:t>号码、姓名等个人信息是否</w:t>
      </w:r>
      <w:r w:rsidR="00903B10" w:rsidRPr="0047690A">
        <w:rPr>
          <w:rFonts w:hint="eastAsia"/>
          <w:sz w:val="24"/>
        </w:rPr>
        <w:t>与</w:t>
      </w:r>
      <w:r w:rsidR="00CA205D" w:rsidRPr="0047690A">
        <w:rPr>
          <w:rFonts w:hint="eastAsia"/>
          <w:sz w:val="24"/>
        </w:rPr>
        <w:t>考试合格</w:t>
      </w:r>
      <w:r w:rsidR="003D4B8B" w:rsidRPr="0047690A">
        <w:rPr>
          <w:rFonts w:hint="eastAsia"/>
          <w:sz w:val="24"/>
        </w:rPr>
        <w:t>证明</w:t>
      </w:r>
      <w:r w:rsidR="00CA205D" w:rsidRPr="0047690A">
        <w:rPr>
          <w:rFonts w:hint="eastAsia"/>
          <w:sz w:val="24"/>
        </w:rPr>
        <w:t>上的个人信息一致。</w:t>
      </w:r>
      <w:r w:rsidR="009950FE">
        <w:rPr>
          <w:rFonts w:hint="eastAsia"/>
          <w:sz w:val="24"/>
        </w:rPr>
        <w:t>或参考</w:t>
      </w:r>
      <w:r w:rsidR="009950FE">
        <w:rPr>
          <w:sz w:val="24"/>
        </w:rPr>
        <w:t>网站</w:t>
      </w:r>
      <w:r w:rsidR="009950FE">
        <w:rPr>
          <w:sz w:val="24"/>
        </w:rPr>
        <w:t>“</w:t>
      </w:r>
      <w:r w:rsidR="009950FE">
        <w:rPr>
          <w:rFonts w:hint="eastAsia"/>
          <w:sz w:val="24"/>
        </w:rPr>
        <w:t>常见问题</w:t>
      </w:r>
      <w:r w:rsidR="009950FE">
        <w:rPr>
          <w:sz w:val="24"/>
        </w:rPr>
        <w:t>”</w:t>
      </w:r>
      <w:r w:rsidR="009950FE">
        <w:rPr>
          <w:rFonts w:hint="eastAsia"/>
          <w:sz w:val="24"/>
        </w:rPr>
        <w:t>栏目相关问题</w:t>
      </w:r>
      <w:r w:rsidR="009950FE">
        <w:rPr>
          <w:sz w:val="24"/>
        </w:rPr>
        <w:t>说明处理</w:t>
      </w:r>
      <w:r w:rsidR="009950FE">
        <w:rPr>
          <w:rFonts w:hint="eastAsia"/>
          <w:sz w:val="24"/>
        </w:rPr>
        <w:t>。</w:t>
      </w:r>
    </w:p>
    <w:p w14:paraId="4083C5C4" w14:textId="77777777" w:rsidR="00A22E46" w:rsidRPr="00A22E46" w:rsidRDefault="00A22E46" w:rsidP="00A22E46">
      <w:pPr>
        <w:spacing w:line="360" w:lineRule="auto"/>
        <w:rPr>
          <w:color w:val="000000"/>
          <w:sz w:val="24"/>
        </w:rPr>
      </w:pPr>
      <w:r>
        <w:rPr>
          <w:noProof/>
          <w:color w:val="000000"/>
          <w:sz w:val="24"/>
        </w:rPr>
        <w:drawing>
          <wp:inline distT="0" distB="0" distL="0" distR="0" wp14:anchorId="60967B12" wp14:editId="07FC4E6A">
            <wp:extent cx="6120130" cy="1414194"/>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6120130" cy="1414194"/>
                    </a:xfrm>
                    <a:prstGeom prst="rect">
                      <a:avLst/>
                    </a:prstGeom>
                    <a:noFill/>
                    <a:ln w="9525">
                      <a:noFill/>
                      <a:miter lim="800000"/>
                      <a:headEnd/>
                      <a:tailEnd/>
                    </a:ln>
                  </pic:spPr>
                </pic:pic>
              </a:graphicData>
            </a:graphic>
          </wp:inline>
        </w:drawing>
      </w:r>
    </w:p>
    <w:p w14:paraId="1A46C038" w14:textId="77777777" w:rsidR="00364C90" w:rsidRPr="00141E51" w:rsidRDefault="00141E51" w:rsidP="00141E51">
      <w:pPr>
        <w:spacing w:line="360" w:lineRule="auto"/>
        <w:ind w:firstLine="420"/>
        <w:rPr>
          <w:color w:val="FF0000"/>
          <w:sz w:val="24"/>
        </w:rPr>
      </w:pPr>
      <w:r>
        <w:rPr>
          <w:rFonts w:hint="eastAsia"/>
          <w:sz w:val="24"/>
        </w:rPr>
        <w:t>（</w:t>
      </w:r>
      <w:r>
        <w:rPr>
          <w:rFonts w:hint="eastAsia"/>
          <w:sz w:val="24"/>
        </w:rPr>
        <w:t>3</w:t>
      </w:r>
      <w:r>
        <w:rPr>
          <w:rFonts w:hint="eastAsia"/>
          <w:sz w:val="24"/>
        </w:rPr>
        <w:t>）</w:t>
      </w:r>
      <w:r w:rsidR="00364C90" w:rsidRPr="00FE243F">
        <w:rPr>
          <w:rFonts w:hint="eastAsia"/>
          <w:sz w:val="24"/>
        </w:rPr>
        <w:t>普通话证书信息</w:t>
      </w:r>
    </w:p>
    <w:p w14:paraId="2748EE99" w14:textId="77777777" w:rsidR="00141E51" w:rsidRDefault="00364C90" w:rsidP="00AF03D6">
      <w:pPr>
        <w:spacing w:line="360" w:lineRule="auto"/>
        <w:ind w:firstLineChars="200" w:firstLine="480"/>
        <w:rPr>
          <w:sz w:val="24"/>
        </w:rPr>
      </w:pPr>
      <w:r w:rsidRPr="00FE243F">
        <w:rPr>
          <w:rFonts w:hint="eastAsia"/>
          <w:sz w:val="24"/>
        </w:rPr>
        <w:lastRenderedPageBreak/>
        <w:t>在此模块下点击</w:t>
      </w:r>
      <w:r w:rsidR="000405B3">
        <w:rPr>
          <w:noProof/>
          <w:sz w:val="24"/>
        </w:rPr>
        <w:drawing>
          <wp:inline distT="0" distB="0" distL="0" distR="0" wp14:anchorId="7558E90F" wp14:editId="6EF1D943">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30" cstate="print"/>
                    <a:srcRect/>
                    <a:stretch>
                      <a:fillRect/>
                    </a:stretch>
                  </pic:blipFill>
                  <pic:spPr bwMode="auto">
                    <a:xfrm>
                      <a:off x="0" y="0"/>
                      <a:ext cx="371475" cy="219075"/>
                    </a:xfrm>
                    <a:prstGeom prst="rect">
                      <a:avLst/>
                    </a:prstGeom>
                    <a:noFill/>
                    <a:ln w="9525">
                      <a:noFill/>
                      <a:miter lim="800000"/>
                      <a:headEnd/>
                      <a:tailEnd/>
                    </a:ln>
                  </pic:spPr>
                </pic:pic>
              </a:graphicData>
            </a:graphic>
          </wp:inline>
        </w:drawing>
      </w:r>
      <w:r w:rsidRPr="00FE243F">
        <w:rPr>
          <w:rFonts w:hint="eastAsia"/>
          <w:sz w:val="24"/>
        </w:rPr>
        <w:t>按钮，</w:t>
      </w:r>
      <w:r w:rsidR="00AC5DF2">
        <w:rPr>
          <w:rFonts w:hint="eastAsia"/>
          <w:sz w:val="24"/>
        </w:rPr>
        <w:t>出现证书新增对话框，请</w:t>
      </w:r>
      <w:r w:rsidRPr="00FE243F">
        <w:rPr>
          <w:rFonts w:hint="eastAsia"/>
          <w:sz w:val="24"/>
        </w:rPr>
        <w:t>按照右侧的操作步骤进行</w:t>
      </w:r>
      <w:r w:rsidR="00D26B27">
        <w:rPr>
          <w:rFonts w:hint="eastAsia"/>
          <w:sz w:val="24"/>
        </w:rPr>
        <w:t>操作</w:t>
      </w:r>
    </w:p>
    <w:p w14:paraId="33F63DA6" w14:textId="77777777" w:rsidR="00AF03D6" w:rsidRDefault="00141E51" w:rsidP="00AF03D6">
      <w:pPr>
        <w:spacing w:line="360" w:lineRule="auto"/>
        <w:ind w:firstLineChars="200" w:firstLine="480"/>
        <w:rPr>
          <w:sz w:val="24"/>
        </w:rPr>
      </w:pPr>
      <w:r>
        <w:rPr>
          <w:rFonts w:hint="eastAsia"/>
          <w:sz w:val="24"/>
        </w:rPr>
        <w:t>a</w:t>
      </w:r>
      <w:r w:rsidR="00046FB4">
        <w:rPr>
          <w:rFonts w:hint="eastAsia"/>
          <w:sz w:val="24"/>
        </w:rPr>
        <w:t xml:space="preserve">. </w:t>
      </w:r>
      <w:proofErr w:type="gramStart"/>
      <w:r w:rsidR="00C03EA1" w:rsidRPr="00141E51">
        <w:rPr>
          <w:sz w:val="24"/>
        </w:rPr>
        <w:t>在</w:t>
      </w:r>
      <w:r w:rsidR="00C03EA1" w:rsidRPr="00141E51">
        <w:rPr>
          <w:sz w:val="24"/>
        </w:rPr>
        <w:t>“</w:t>
      </w:r>
      <w:proofErr w:type="gramEnd"/>
      <w:r w:rsidR="00C03EA1" w:rsidRPr="00141E51">
        <w:rPr>
          <w:sz w:val="24"/>
        </w:rPr>
        <w:t>核验证书</w:t>
      </w:r>
      <w:r w:rsidR="00C03EA1" w:rsidRPr="00141E51">
        <w:rPr>
          <w:sz w:val="24"/>
        </w:rPr>
        <w:t>”</w:t>
      </w:r>
      <w:r w:rsidR="00C03EA1" w:rsidRPr="00141E51">
        <w:rPr>
          <w:sz w:val="24"/>
        </w:rPr>
        <w:t>类型下，输入证书编号，点击</w:t>
      </w:r>
      <w:r w:rsidR="00C03EA1" w:rsidRPr="00141E51">
        <w:rPr>
          <w:sz w:val="24"/>
        </w:rPr>
        <w:t>“</w:t>
      </w:r>
      <w:r w:rsidR="00C03EA1" w:rsidRPr="00141E51">
        <w:rPr>
          <w:sz w:val="24"/>
        </w:rPr>
        <w:t>核验</w:t>
      </w:r>
      <w:r w:rsidR="00C03EA1" w:rsidRPr="00141E51">
        <w:rPr>
          <w:sz w:val="24"/>
        </w:rPr>
        <w:t>”</w:t>
      </w:r>
      <w:r w:rsidR="00C03EA1" w:rsidRPr="00141E51">
        <w:rPr>
          <w:sz w:val="24"/>
        </w:rPr>
        <w:t>按钮，系统将在国家普通话水平测试信息管理系统中获取</w:t>
      </w:r>
      <w:r w:rsidR="006C15E2" w:rsidRPr="00CE3FE0">
        <w:rPr>
          <w:rFonts w:hint="eastAsia"/>
          <w:color w:val="000000"/>
          <w:sz w:val="24"/>
        </w:rPr>
        <w:t>对应普通话证书</w:t>
      </w:r>
      <w:r w:rsidR="006C15E2" w:rsidRPr="00141E51">
        <w:rPr>
          <w:rFonts w:hint="eastAsia"/>
          <w:sz w:val="24"/>
        </w:rPr>
        <w:t>的</w:t>
      </w:r>
      <w:r w:rsidR="00C03EA1" w:rsidRPr="00141E51">
        <w:rPr>
          <w:sz w:val="24"/>
        </w:rPr>
        <w:t>相关信息。</w:t>
      </w:r>
    </w:p>
    <w:p w14:paraId="08A7C986" w14:textId="77777777" w:rsidR="00AF03D6" w:rsidRDefault="00141E51" w:rsidP="00AF03D6">
      <w:pPr>
        <w:spacing w:line="360" w:lineRule="auto"/>
        <w:ind w:firstLineChars="200" w:firstLine="480"/>
        <w:rPr>
          <w:sz w:val="24"/>
        </w:rPr>
      </w:pPr>
      <w:r>
        <w:rPr>
          <w:rFonts w:hint="eastAsia"/>
          <w:sz w:val="24"/>
        </w:rPr>
        <w:t>b</w:t>
      </w:r>
      <w:r w:rsidR="00046FB4">
        <w:rPr>
          <w:rFonts w:hint="eastAsia"/>
          <w:sz w:val="24"/>
        </w:rPr>
        <w:t xml:space="preserve">. </w:t>
      </w:r>
      <w:r w:rsidR="00C03EA1" w:rsidRPr="00D26B27">
        <w:rPr>
          <w:sz w:val="24"/>
        </w:rPr>
        <w:t>如果核验不到信息，请检查当前核验的</w:t>
      </w:r>
      <w:r w:rsidR="00275F65">
        <w:rPr>
          <w:rFonts w:hint="eastAsia"/>
          <w:sz w:val="24"/>
        </w:rPr>
        <w:t>用户</w:t>
      </w:r>
      <w:r w:rsidR="00C03EA1" w:rsidRPr="00D26B27">
        <w:rPr>
          <w:sz w:val="24"/>
        </w:rPr>
        <w:t>信息是否与普通话证书信息中的</w:t>
      </w:r>
      <w:r w:rsidR="00C03EA1" w:rsidRPr="00D26B27">
        <w:rPr>
          <w:sz w:val="24"/>
        </w:rPr>
        <w:t>"</w:t>
      </w:r>
      <w:r w:rsidR="00C03EA1" w:rsidRPr="00D26B27">
        <w:rPr>
          <w:sz w:val="24"/>
        </w:rPr>
        <w:t>姓名、身份证件号码、证书编号</w:t>
      </w:r>
      <w:r w:rsidR="00C03EA1" w:rsidRPr="00D26B27">
        <w:rPr>
          <w:sz w:val="24"/>
        </w:rPr>
        <w:t>"</w:t>
      </w:r>
      <w:r w:rsidR="00C03EA1" w:rsidRPr="00D26B27">
        <w:rPr>
          <w:sz w:val="24"/>
        </w:rPr>
        <w:t>一致</w:t>
      </w:r>
      <w:r w:rsidR="002F30C2">
        <w:rPr>
          <w:rFonts w:hint="eastAsia"/>
          <w:sz w:val="24"/>
        </w:rPr>
        <w:t>。</w:t>
      </w:r>
    </w:p>
    <w:p w14:paraId="27EAC058" w14:textId="77777777" w:rsidR="00364C90" w:rsidRDefault="00141E51" w:rsidP="00AF03D6">
      <w:pPr>
        <w:spacing w:line="360" w:lineRule="auto"/>
        <w:ind w:firstLineChars="200" w:firstLine="480"/>
        <w:rPr>
          <w:sz w:val="24"/>
        </w:rPr>
      </w:pPr>
      <w:r>
        <w:rPr>
          <w:rFonts w:hint="eastAsia"/>
          <w:sz w:val="24"/>
        </w:rPr>
        <w:t>c</w:t>
      </w:r>
      <w:r w:rsidR="00046FB4">
        <w:rPr>
          <w:rFonts w:hint="eastAsia"/>
          <w:sz w:val="24"/>
        </w:rPr>
        <w:t xml:space="preserve">. </w:t>
      </w:r>
      <w:proofErr w:type="gramStart"/>
      <w:r w:rsidR="002F30C2" w:rsidRPr="002F30C2">
        <w:rPr>
          <w:rFonts w:hint="eastAsia"/>
          <w:sz w:val="24"/>
        </w:rPr>
        <w:t>本系统数据来源为“</w:t>
      </w:r>
      <w:proofErr w:type="gramEnd"/>
      <w:r w:rsidR="002F30C2" w:rsidRPr="002F30C2">
        <w:rPr>
          <w:rFonts w:hint="eastAsia"/>
          <w:sz w:val="24"/>
        </w:rPr>
        <w:t>全国普通话培训测试信息资源网”</w:t>
      </w:r>
      <w:r w:rsidR="002F30C2" w:rsidRPr="002F30C2">
        <w:rPr>
          <w:rFonts w:hint="eastAsia"/>
          <w:sz w:val="24"/>
        </w:rPr>
        <w:t xml:space="preserve"> http://www.cltt.org/</w:t>
      </w:r>
      <w:r w:rsidR="002F30C2" w:rsidRPr="002F30C2">
        <w:rPr>
          <w:rFonts w:hint="eastAsia"/>
          <w:sz w:val="24"/>
        </w:rPr>
        <w:t>提供的</w:t>
      </w:r>
      <w:r w:rsidR="002F30C2" w:rsidRPr="002F30C2">
        <w:rPr>
          <w:rFonts w:hint="eastAsia"/>
          <w:sz w:val="24"/>
        </w:rPr>
        <w:t>2007</w:t>
      </w:r>
      <w:r w:rsidR="002F30C2" w:rsidRPr="002F30C2">
        <w:rPr>
          <w:rFonts w:hint="eastAsia"/>
          <w:sz w:val="24"/>
        </w:rPr>
        <w:t>年之后普通话数据。</w:t>
      </w:r>
      <w:r w:rsidR="00C03EA1" w:rsidRPr="00D26B27">
        <w:rPr>
          <w:sz w:val="24"/>
        </w:rPr>
        <w:t>经上述步骤仍核验不到证书信息，请选择</w:t>
      </w:r>
      <w:r w:rsidR="00C03EA1" w:rsidRPr="00D26B27">
        <w:rPr>
          <w:sz w:val="24"/>
        </w:rPr>
        <w:t>“</w:t>
      </w:r>
      <w:r w:rsidR="00C03EA1" w:rsidRPr="00D26B27">
        <w:rPr>
          <w:sz w:val="24"/>
        </w:rPr>
        <w:t>录入证书</w:t>
      </w:r>
      <w:r w:rsidR="00C03EA1" w:rsidRPr="00D26B27">
        <w:rPr>
          <w:sz w:val="24"/>
        </w:rPr>
        <w:t>”</w:t>
      </w:r>
      <w:r w:rsidR="00C03EA1" w:rsidRPr="00D26B27">
        <w:rPr>
          <w:sz w:val="24"/>
        </w:rPr>
        <w:t>类型，补全相关信息</w:t>
      </w:r>
      <w:r w:rsidR="00BC53EE">
        <w:rPr>
          <w:rFonts w:hint="eastAsia"/>
          <w:sz w:val="24"/>
        </w:rPr>
        <w:t>（普通话信息分数栏必须填写数字）</w:t>
      </w:r>
      <w:r w:rsidR="00C03EA1" w:rsidRPr="00D26B27">
        <w:rPr>
          <w:sz w:val="24"/>
        </w:rPr>
        <w:t>并上传对应的电子版证书（图片大小小于</w:t>
      </w:r>
      <w:r w:rsidR="001106DC">
        <w:rPr>
          <w:sz w:val="24"/>
        </w:rPr>
        <w:t>190</w:t>
      </w:r>
      <w:r w:rsidR="00C03EA1" w:rsidRPr="00D26B27">
        <w:rPr>
          <w:sz w:val="24"/>
        </w:rPr>
        <w:t>KB</w:t>
      </w:r>
      <w:r w:rsidR="00C03EA1" w:rsidRPr="00D26B27">
        <w:rPr>
          <w:sz w:val="24"/>
        </w:rPr>
        <w:t>，格式为</w:t>
      </w:r>
      <w:r w:rsidR="00C03EA1" w:rsidRPr="00D26B27">
        <w:rPr>
          <w:sz w:val="24"/>
        </w:rPr>
        <w:t>JPG</w:t>
      </w:r>
      <w:r w:rsidR="00C03EA1" w:rsidRPr="00D26B27">
        <w:rPr>
          <w:sz w:val="24"/>
        </w:rPr>
        <w:t>），</w:t>
      </w:r>
      <w:r w:rsidR="009632B0">
        <w:rPr>
          <w:rFonts w:hint="eastAsia"/>
          <w:sz w:val="24"/>
        </w:rPr>
        <w:t>待现场确认时</w:t>
      </w:r>
      <w:r w:rsidR="00C03EA1" w:rsidRPr="00D26B27">
        <w:rPr>
          <w:sz w:val="24"/>
        </w:rPr>
        <w:t>人工核验。</w:t>
      </w:r>
      <w:r w:rsidR="00364C90" w:rsidRPr="00D26B27">
        <w:rPr>
          <w:rFonts w:hint="eastAsia"/>
          <w:sz w:val="24"/>
        </w:rPr>
        <w:t>核验完成和添加完成在普通话证书信息目录下都会添加一条记录</w:t>
      </w:r>
      <w:r w:rsidR="00BC53EE">
        <w:rPr>
          <w:rFonts w:hint="eastAsia"/>
          <w:sz w:val="24"/>
        </w:rPr>
        <w:t>。</w:t>
      </w:r>
      <w:r w:rsidR="006250FD">
        <w:rPr>
          <w:rFonts w:hint="eastAsia"/>
          <w:sz w:val="24"/>
        </w:rPr>
        <w:t>“待核验”状态</w:t>
      </w:r>
      <w:r w:rsidR="006250FD">
        <w:rPr>
          <w:sz w:val="24"/>
        </w:rPr>
        <w:t>在认定中不会改变。</w:t>
      </w:r>
    </w:p>
    <w:p w14:paraId="73E1BF51" w14:textId="77777777" w:rsidR="00240CEF" w:rsidRPr="00240CEF" w:rsidRDefault="00240CEF" w:rsidP="00AF03D6">
      <w:pPr>
        <w:spacing w:line="360" w:lineRule="auto"/>
        <w:ind w:firstLineChars="200" w:firstLine="480"/>
        <w:rPr>
          <w:sz w:val="24"/>
        </w:rPr>
      </w:pPr>
      <w:r>
        <w:rPr>
          <w:rFonts w:hint="eastAsia"/>
          <w:sz w:val="24"/>
        </w:rPr>
        <w:t xml:space="preserve">e. </w:t>
      </w:r>
      <w:proofErr w:type="gramStart"/>
      <w:r>
        <w:rPr>
          <w:rFonts w:hint="eastAsia"/>
          <w:sz w:val="24"/>
        </w:rPr>
        <w:t>此处的</w:t>
      </w:r>
      <w:r w:rsidRPr="00862937">
        <w:rPr>
          <w:rFonts w:hint="eastAsia"/>
          <w:b/>
          <w:sz w:val="24"/>
        </w:rPr>
        <w:t>“</w:t>
      </w:r>
      <w:proofErr w:type="gramEnd"/>
      <w:r w:rsidRPr="00862937">
        <w:rPr>
          <w:rFonts w:hint="eastAsia"/>
          <w:b/>
          <w:sz w:val="24"/>
        </w:rPr>
        <w:t>免测”仅针对符合政策要求的高校申请人</w:t>
      </w:r>
      <w:r w:rsidR="00F352B7">
        <w:rPr>
          <w:rFonts w:hint="eastAsia"/>
          <w:sz w:val="24"/>
        </w:rPr>
        <w:t>。</w:t>
      </w:r>
    </w:p>
    <w:p w14:paraId="36756DFA" w14:textId="77777777" w:rsidR="002E4553" w:rsidRDefault="008726F5" w:rsidP="002E4553">
      <w:pPr>
        <w:spacing w:line="360" w:lineRule="auto"/>
        <w:rPr>
          <w:sz w:val="24"/>
        </w:rPr>
      </w:pPr>
      <w:r>
        <w:rPr>
          <w:noProof/>
          <w:sz w:val="24"/>
        </w:rPr>
        <w:drawing>
          <wp:inline distT="0" distB="0" distL="0" distR="0" wp14:anchorId="4F28C012" wp14:editId="695D5F8F">
            <wp:extent cx="6120130" cy="2371894"/>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6120130" cy="2371894"/>
                    </a:xfrm>
                    <a:prstGeom prst="rect">
                      <a:avLst/>
                    </a:prstGeom>
                    <a:noFill/>
                    <a:ln w="9525">
                      <a:noFill/>
                      <a:miter lim="800000"/>
                      <a:headEnd/>
                      <a:tailEnd/>
                    </a:ln>
                  </pic:spPr>
                </pic:pic>
              </a:graphicData>
            </a:graphic>
          </wp:inline>
        </w:drawing>
      </w:r>
    </w:p>
    <w:p w14:paraId="5208EADB" w14:textId="77777777" w:rsidR="00D16347" w:rsidRDefault="00802640" w:rsidP="00364C90">
      <w:pPr>
        <w:spacing w:line="360" w:lineRule="auto"/>
        <w:ind w:firstLineChars="200" w:firstLine="480"/>
        <w:rPr>
          <w:sz w:val="24"/>
        </w:rPr>
      </w:pPr>
      <w:r>
        <w:rPr>
          <w:rFonts w:hint="eastAsia"/>
          <w:sz w:val="24"/>
        </w:rPr>
        <w:t>（</w:t>
      </w:r>
      <w:r>
        <w:rPr>
          <w:rFonts w:hint="eastAsia"/>
          <w:sz w:val="24"/>
        </w:rPr>
        <w:t>4</w:t>
      </w:r>
      <w:r>
        <w:rPr>
          <w:rFonts w:hint="eastAsia"/>
          <w:sz w:val="24"/>
        </w:rPr>
        <w:t>）</w:t>
      </w:r>
      <w:r w:rsidR="00364C90" w:rsidRPr="00FE243F">
        <w:rPr>
          <w:rFonts w:hint="eastAsia"/>
          <w:sz w:val="24"/>
        </w:rPr>
        <w:t>学历学籍信息</w:t>
      </w:r>
    </w:p>
    <w:p w14:paraId="3B26C7FF" w14:textId="77777777" w:rsidR="00912114" w:rsidRDefault="0097170A" w:rsidP="00912114">
      <w:pPr>
        <w:spacing w:line="360" w:lineRule="auto"/>
        <w:rPr>
          <w:sz w:val="24"/>
        </w:rPr>
      </w:pPr>
      <w:r>
        <w:rPr>
          <w:rFonts w:hint="eastAsia"/>
          <w:sz w:val="24"/>
        </w:rPr>
        <w:t xml:space="preserve">    </w:t>
      </w:r>
      <w:r w:rsidR="00D031F7" w:rsidRPr="0097170A">
        <w:rPr>
          <w:rFonts w:hint="eastAsia"/>
          <w:sz w:val="24"/>
        </w:rPr>
        <w:t>学历信息：</w:t>
      </w:r>
      <w:r w:rsidR="00364C90" w:rsidRPr="00FE243F">
        <w:rPr>
          <w:rFonts w:hint="eastAsia"/>
          <w:sz w:val="24"/>
        </w:rPr>
        <w:t>在此模块下点击</w:t>
      </w:r>
      <w:r w:rsidR="000405B3">
        <w:rPr>
          <w:noProof/>
          <w:sz w:val="24"/>
        </w:rPr>
        <w:drawing>
          <wp:inline distT="0" distB="0" distL="0" distR="0" wp14:anchorId="3E27D5CE" wp14:editId="1942060C">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30" cstate="print"/>
                    <a:srcRect/>
                    <a:stretch>
                      <a:fillRect/>
                    </a:stretch>
                  </pic:blipFill>
                  <pic:spPr bwMode="auto">
                    <a:xfrm>
                      <a:off x="0" y="0"/>
                      <a:ext cx="285750" cy="171450"/>
                    </a:xfrm>
                    <a:prstGeom prst="rect">
                      <a:avLst/>
                    </a:prstGeom>
                    <a:noFill/>
                    <a:ln w="9525">
                      <a:noFill/>
                      <a:miter lim="800000"/>
                      <a:headEnd/>
                      <a:tailEnd/>
                    </a:ln>
                  </pic:spPr>
                </pic:pic>
              </a:graphicData>
            </a:graphic>
          </wp:inline>
        </w:drawing>
      </w:r>
      <w:r w:rsidR="00364C90" w:rsidRPr="00FE243F">
        <w:rPr>
          <w:rFonts w:hint="eastAsia"/>
          <w:sz w:val="24"/>
        </w:rPr>
        <w:t>按钮，按照操作步骤进行证书核验，</w:t>
      </w:r>
      <w:r w:rsidR="00364C90" w:rsidRPr="00FE243F">
        <w:rPr>
          <w:sz w:val="24"/>
        </w:rPr>
        <w:t>在</w:t>
      </w:r>
      <w:r w:rsidR="00364C90" w:rsidRPr="00FE243F">
        <w:rPr>
          <w:sz w:val="24"/>
        </w:rPr>
        <w:t>“</w:t>
      </w:r>
      <w:r w:rsidR="00364C90" w:rsidRPr="00FE243F">
        <w:rPr>
          <w:sz w:val="24"/>
        </w:rPr>
        <w:t>核验学历</w:t>
      </w:r>
      <w:r w:rsidR="00364C90" w:rsidRPr="00FE243F">
        <w:rPr>
          <w:sz w:val="24"/>
        </w:rPr>
        <w:t>”</w:t>
      </w:r>
      <w:r w:rsidR="00364C90" w:rsidRPr="00FE243F">
        <w:rPr>
          <w:sz w:val="24"/>
        </w:rPr>
        <w:t>类型下，输入证书编号，点击</w:t>
      </w:r>
      <w:r w:rsidR="000405B3">
        <w:rPr>
          <w:noProof/>
          <w:sz w:val="24"/>
        </w:rPr>
        <w:drawing>
          <wp:inline distT="0" distB="0" distL="0" distR="0" wp14:anchorId="14EEB568" wp14:editId="24B20F5B">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pic:cNvPicPr>
                      <a:picLocks noChangeAspect="1" noChangeArrowheads="1"/>
                    </pic:cNvPicPr>
                  </pic:nvPicPr>
                  <pic:blipFill>
                    <a:blip r:embed="rId32" cstate="print"/>
                    <a:srcRect/>
                    <a:stretch>
                      <a:fillRect/>
                    </a:stretch>
                  </pic:blipFill>
                  <pic:spPr bwMode="auto">
                    <a:xfrm>
                      <a:off x="0" y="0"/>
                      <a:ext cx="304800" cy="209550"/>
                    </a:xfrm>
                    <a:prstGeom prst="rect">
                      <a:avLst/>
                    </a:prstGeom>
                    <a:noFill/>
                    <a:ln w="9525">
                      <a:noFill/>
                      <a:miter lim="800000"/>
                      <a:headEnd/>
                      <a:tailEnd/>
                    </a:ln>
                  </pic:spPr>
                </pic:pic>
              </a:graphicData>
            </a:graphic>
          </wp:inline>
        </w:drawing>
      </w:r>
      <w:r w:rsidR="00364C90" w:rsidRPr="00FE243F">
        <w:rPr>
          <w:sz w:val="24"/>
        </w:rPr>
        <w:t>'</w:t>
      </w:r>
      <w:r w:rsidR="00364C90" w:rsidRPr="00FE243F">
        <w:rPr>
          <w:sz w:val="24"/>
        </w:rPr>
        <w:t>按钮，系统将在</w:t>
      </w:r>
      <w:r w:rsidR="00734AC8" w:rsidRPr="00967FCE">
        <w:rPr>
          <w:sz w:val="24"/>
        </w:rPr>
        <w:t>全国高等学校学生信息咨询与就业指导中心（学信网）信息管理系统</w:t>
      </w:r>
      <w:r w:rsidR="00364C90" w:rsidRPr="00967FCE">
        <w:rPr>
          <w:sz w:val="24"/>
        </w:rPr>
        <w:t>中获</w:t>
      </w:r>
      <w:r w:rsidR="00364C90" w:rsidRPr="00CE3FE0">
        <w:rPr>
          <w:color w:val="000000"/>
          <w:sz w:val="24"/>
        </w:rPr>
        <w:t>取</w:t>
      </w:r>
      <w:r w:rsidR="00734AC8" w:rsidRPr="00CE3FE0">
        <w:rPr>
          <w:rFonts w:hint="eastAsia"/>
          <w:color w:val="000000"/>
          <w:sz w:val="24"/>
        </w:rPr>
        <w:t>对应学历证书</w:t>
      </w:r>
      <w:r w:rsidR="00E37616" w:rsidRPr="00CE3FE0">
        <w:rPr>
          <w:rFonts w:hint="eastAsia"/>
          <w:color w:val="000000"/>
          <w:sz w:val="24"/>
        </w:rPr>
        <w:t>（即毕业证书）</w:t>
      </w:r>
      <w:r w:rsidR="00734AC8" w:rsidRPr="00CE3FE0">
        <w:rPr>
          <w:rFonts w:hint="eastAsia"/>
          <w:color w:val="000000"/>
          <w:sz w:val="24"/>
        </w:rPr>
        <w:t>的</w:t>
      </w:r>
      <w:r w:rsidR="00364C90" w:rsidRPr="00FE243F">
        <w:rPr>
          <w:sz w:val="24"/>
        </w:rPr>
        <w:t>相关信息。</w:t>
      </w:r>
      <w:r w:rsidR="00364C90" w:rsidRPr="00697671">
        <w:rPr>
          <w:sz w:val="24"/>
        </w:rPr>
        <w:t>如</w:t>
      </w:r>
      <w:proofErr w:type="gramStart"/>
      <w:r w:rsidR="00364C90" w:rsidRPr="00697671">
        <w:rPr>
          <w:sz w:val="24"/>
        </w:rPr>
        <w:t>果核验不到</w:t>
      </w:r>
      <w:proofErr w:type="gramEnd"/>
      <w:r w:rsidR="00364C90" w:rsidRPr="00697671">
        <w:rPr>
          <w:sz w:val="24"/>
        </w:rPr>
        <w:t>信息，请检查当前核验的</w:t>
      </w:r>
      <w:r w:rsidR="00C57213" w:rsidRPr="00697671">
        <w:rPr>
          <w:rFonts w:hint="eastAsia"/>
          <w:sz w:val="24"/>
        </w:rPr>
        <w:t>用户</w:t>
      </w:r>
      <w:r w:rsidR="00364C90" w:rsidRPr="00697671">
        <w:rPr>
          <w:sz w:val="24"/>
        </w:rPr>
        <w:t>信息与学历证书信息中的</w:t>
      </w:r>
      <w:r w:rsidR="00364C90" w:rsidRPr="00697671">
        <w:rPr>
          <w:sz w:val="24"/>
        </w:rPr>
        <w:t>"</w:t>
      </w:r>
      <w:r w:rsidR="00364C90" w:rsidRPr="00697671">
        <w:rPr>
          <w:sz w:val="24"/>
        </w:rPr>
        <w:t>姓名、证件号码、证书编号</w:t>
      </w:r>
      <w:r w:rsidR="00364C90" w:rsidRPr="00697671">
        <w:rPr>
          <w:sz w:val="24"/>
        </w:rPr>
        <w:t>"</w:t>
      </w:r>
      <w:r w:rsidR="00364C90" w:rsidRPr="00697671">
        <w:rPr>
          <w:sz w:val="24"/>
        </w:rPr>
        <w:t>是否一致；</w:t>
      </w:r>
      <w:r w:rsidR="00364C90" w:rsidRPr="00FE243F">
        <w:rPr>
          <w:sz w:val="24"/>
        </w:rPr>
        <w:t>如果检查无误后，仍然核验不到的证书信息，请选择</w:t>
      </w:r>
      <w:r w:rsidR="00364C90" w:rsidRPr="00FE243F">
        <w:rPr>
          <w:sz w:val="24"/>
        </w:rPr>
        <w:t>“</w:t>
      </w:r>
      <w:r w:rsidR="00364C90" w:rsidRPr="00FE243F">
        <w:rPr>
          <w:sz w:val="24"/>
        </w:rPr>
        <w:t>无法核验的学历</w:t>
      </w:r>
      <w:r w:rsidR="00364C90" w:rsidRPr="00FE243F">
        <w:rPr>
          <w:sz w:val="24"/>
        </w:rPr>
        <w:t>”</w:t>
      </w:r>
      <w:r w:rsidR="00364C90" w:rsidRPr="00FE243F">
        <w:rPr>
          <w:sz w:val="24"/>
        </w:rPr>
        <w:t>类型，补全相关信息并上传对应的电子版证书</w:t>
      </w:r>
      <w:r w:rsidR="00FD71DA" w:rsidRPr="00967FCE">
        <w:rPr>
          <w:sz w:val="24"/>
        </w:rPr>
        <w:t>（图片大小小于</w:t>
      </w:r>
      <w:r w:rsidR="001106DC">
        <w:rPr>
          <w:rFonts w:hint="eastAsia"/>
          <w:sz w:val="24"/>
        </w:rPr>
        <w:t>190</w:t>
      </w:r>
      <w:r w:rsidR="00FD71DA" w:rsidRPr="00967FCE">
        <w:rPr>
          <w:sz w:val="24"/>
        </w:rPr>
        <w:t>KB</w:t>
      </w:r>
      <w:r w:rsidR="00FD71DA" w:rsidRPr="00967FCE">
        <w:rPr>
          <w:sz w:val="24"/>
        </w:rPr>
        <w:t>，格式为</w:t>
      </w:r>
      <w:r w:rsidR="00FD71DA" w:rsidRPr="00967FCE">
        <w:rPr>
          <w:sz w:val="24"/>
        </w:rPr>
        <w:t>JPG</w:t>
      </w:r>
      <w:r w:rsidR="00FD71DA" w:rsidRPr="00967FCE">
        <w:rPr>
          <w:sz w:val="24"/>
        </w:rPr>
        <w:t>），</w:t>
      </w:r>
      <w:proofErr w:type="gramStart"/>
      <w:r w:rsidR="00FD71DA" w:rsidRPr="00967FCE">
        <w:rPr>
          <w:sz w:val="24"/>
        </w:rPr>
        <w:t>待现场</w:t>
      </w:r>
      <w:proofErr w:type="gramEnd"/>
      <w:r w:rsidR="00FD71DA" w:rsidRPr="00967FCE">
        <w:rPr>
          <w:sz w:val="24"/>
        </w:rPr>
        <w:t>确认时人工核验</w:t>
      </w:r>
      <w:r w:rsidR="00675F94" w:rsidRPr="00967FCE">
        <w:rPr>
          <w:rFonts w:hint="eastAsia"/>
          <w:sz w:val="24"/>
        </w:rPr>
        <w:t>（</w:t>
      </w:r>
      <w:r w:rsidR="00675F94" w:rsidRPr="00967FCE">
        <w:rPr>
          <w:sz w:val="24"/>
        </w:rPr>
        <w:t>中师、幼师及其他中专学历，请选择</w:t>
      </w:r>
      <w:r w:rsidR="00675F94" w:rsidRPr="00967FCE">
        <w:rPr>
          <w:sz w:val="24"/>
        </w:rPr>
        <w:t>“</w:t>
      </w:r>
      <w:r w:rsidR="00675F94" w:rsidRPr="00967FCE">
        <w:rPr>
          <w:sz w:val="24"/>
        </w:rPr>
        <w:t>无法核验的学历</w:t>
      </w:r>
      <w:r w:rsidR="00675F94" w:rsidRPr="00967FCE">
        <w:rPr>
          <w:sz w:val="24"/>
        </w:rPr>
        <w:t>”</w:t>
      </w:r>
      <w:r w:rsidR="00675F94" w:rsidRPr="00967FCE">
        <w:rPr>
          <w:sz w:val="24"/>
        </w:rPr>
        <w:t>类型</w:t>
      </w:r>
      <w:r w:rsidR="00675F94" w:rsidRPr="00967FCE">
        <w:rPr>
          <w:rFonts w:hint="eastAsia"/>
          <w:sz w:val="24"/>
        </w:rPr>
        <w:t>）</w:t>
      </w:r>
      <w:r w:rsidR="00364C90" w:rsidRPr="00FE243F">
        <w:rPr>
          <w:sz w:val="24"/>
        </w:rPr>
        <w:t>。如您所持有的学历为港澳台地区学历或者</w:t>
      </w:r>
      <w:r w:rsidR="00465E93">
        <w:rPr>
          <w:rFonts w:hint="eastAsia"/>
          <w:sz w:val="24"/>
        </w:rPr>
        <w:t>国</w:t>
      </w:r>
      <w:r w:rsidR="00364C90" w:rsidRPr="00FE243F">
        <w:rPr>
          <w:sz w:val="24"/>
        </w:rPr>
        <w:t>外留学学历，请选择相应类型进行操作</w:t>
      </w:r>
      <w:r w:rsidR="00C57213">
        <w:rPr>
          <w:rFonts w:hint="eastAsia"/>
          <w:sz w:val="24"/>
        </w:rPr>
        <w:t>，</w:t>
      </w:r>
      <w:r w:rsidR="00C57213" w:rsidRPr="00CE3FE0">
        <w:rPr>
          <w:rFonts w:hint="eastAsia"/>
          <w:color w:val="000000"/>
          <w:sz w:val="24"/>
        </w:rPr>
        <w:t>补充完善学历证书信息</w:t>
      </w:r>
      <w:r w:rsidR="00C162CD" w:rsidRPr="00CE3FE0">
        <w:rPr>
          <w:rFonts w:hint="eastAsia"/>
          <w:color w:val="000000"/>
          <w:sz w:val="24"/>
        </w:rPr>
        <w:t>，并上传</w:t>
      </w:r>
      <w:r w:rsidR="00465E93" w:rsidRPr="00CE3FE0">
        <w:rPr>
          <w:rFonts w:hint="eastAsia"/>
          <w:color w:val="000000"/>
          <w:sz w:val="24"/>
        </w:rPr>
        <w:t>教育部留学服务</w:t>
      </w:r>
      <w:r w:rsidR="00C162CD" w:rsidRPr="00CE3FE0">
        <w:rPr>
          <w:rFonts w:hint="eastAsia"/>
          <w:color w:val="000000"/>
          <w:sz w:val="24"/>
        </w:rPr>
        <w:t>中心的学历认证报告电子版以备</w:t>
      </w:r>
      <w:r w:rsidR="00F851E9" w:rsidRPr="00CE3FE0">
        <w:rPr>
          <w:rFonts w:hint="eastAsia"/>
          <w:color w:val="000000"/>
          <w:sz w:val="24"/>
        </w:rPr>
        <w:t>认定</w:t>
      </w:r>
      <w:r w:rsidR="00C162CD" w:rsidRPr="00CE3FE0">
        <w:rPr>
          <w:rFonts w:hint="eastAsia"/>
          <w:color w:val="000000"/>
          <w:sz w:val="24"/>
        </w:rPr>
        <w:t>机构人工核验</w:t>
      </w:r>
      <w:r w:rsidR="00364C90" w:rsidRPr="00FE243F">
        <w:rPr>
          <w:sz w:val="24"/>
        </w:rPr>
        <w:t>。</w:t>
      </w:r>
      <w:r w:rsidR="00D16347">
        <w:rPr>
          <w:rFonts w:hint="eastAsia"/>
          <w:sz w:val="24"/>
        </w:rPr>
        <w:br/>
      </w:r>
      <w:r w:rsidR="00D16347">
        <w:rPr>
          <w:rFonts w:hint="eastAsia"/>
          <w:noProof/>
          <w:sz w:val="24"/>
        </w:rPr>
        <w:lastRenderedPageBreak/>
        <w:drawing>
          <wp:inline distT="0" distB="0" distL="0" distR="0" wp14:anchorId="5E03CEDA" wp14:editId="53237542">
            <wp:extent cx="6120130" cy="2377769"/>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srcRect/>
                    <a:stretch>
                      <a:fillRect/>
                    </a:stretch>
                  </pic:blipFill>
                  <pic:spPr bwMode="auto">
                    <a:xfrm>
                      <a:off x="0" y="0"/>
                      <a:ext cx="6120130" cy="2377769"/>
                    </a:xfrm>
                    <a:prstGeom prst="rect">
                      <a:avLst/>
                    </a:prstGeom>
                    <a:noFill/>
                    <a:ln w="9525">
                      <a:noFill/>
                      <a:miter lim="800000"/>
                      <a:headEnd/>
                      <a:tailEnd/>
                    </a:ln>
                  </pic:spPr>
                </pic:pic>
              </a:graphicData>
            </a:graphic>
          </wp:inline>
        </w:drawing>
      </w:r>
    </w:p>
    <w:p w14:paraId="59D365D1" w14:textId="77777777" w:rsidR="00912114" w:rsidRDefault="0097170A" w:rsidP="00912114">
      <w:pPr>
        <w:spacing w:line="360" w:lineRule="auto"/>
        <w:rPr>
          <w:sz w:val="24"/>
        </w:rPr>
      </w:pPr>
      <w:r>
        <w:rPr>
          <w:rFonts w:hint="eastAsia"/>
          <w:sz w:val="24"/>
        </w:rPr>
        <w:t xml:space="preserve">    </w:t>
      </w:r>
      <w:r w:rsidR="00912114">
        <w:rPr>
          <w:rFonts w:hint="eastAsia"/>
          <w:sz w:val="24"/>
        </w:rPr>
        <w:t>添加学历证书时，如您所毕业的学校不在可选范围之内（查询不到），您可点击“新增学校”按钮，填写相关信息，而后点击“新增确认”即可。</w:t>
      </w:r>
    </w:p>
    <w:p w14:paraId="1DF5D726" w14:textId="77777777" w:rsidR="00D63606" w:rsidRPr="00D16347" w:rsidRDefault="00D63606" w:rsidP="00D63606">
      <w:pPr>
        <w:spacing w:line="360" w:lineRule="auto"/>
        <w:jc w:val="center"/>
        <w:rPr>
          <w:sz w:val="24"/>
        </w:rPr>
      </w:pPr>
      <w:r>
        <w:rPr>
          <w:noProof/>
          <w:sz w:val="24"/>
        </w:rPr>
        <w:drawing>
          <wp:inline distT="0" distB="0" distL="0" distR="0" wp14:anchorId="12564CAE" wp14:editId="13C871AD">
            <wp:extent cx="5334000" cy="1866205"/>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srcRect/>
                    <a:stretch>
                      <a:fillRect/>
                    </a:stretch>
                  </pic:blipFill>
                  <pic:spPr bwMode="auto">
                    <a:xfrm>
                      <a:off x="0" y="0"/>
                      <a:ext cx="5320777" cy="1861579"/>
                    </a:xfrm>
                    <a:prstGeom prst="rect">
                      <a:avLst/>
                    </a:prstGeom>
                    <a:noFill/>
                    <a:ln w="9525">
                      <a:noFill/>
                      <a:miter lim="800000"/>
                      <a:headEnd/>
                      <a:tailEnd/>
                    </a:ln>
                  </pic:spPr>
                </pic:pic>
              </a:graphicData>
            </a:graphic>
          </wp:inline>
        </w:drawing>
      </w:r>
      <w:r>
        <w:rPr>
          <w:noProof/>
          <w:sz w:val="24"/>
        </w:rPr>
        <w:drawing>
          <wp:inline distT="0" distB="0" distL="0" distR="0" wp14:anchorId="0BBDB1BF" wp14:editId="0758B333">
            <wp:extent cx="5371192"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cstate="print"/>
                    <a:srcRect/>
                    <a:stretch>
                      <a:fillRect/>
                    </a:stretch>
                  </pic:blipFill>
                  <pic:spPr bwMode="auto">
                    <a:xfrm>
                      <a:off x="0" y="0"/>
                      <a:ext cx="5389592" cy="1701258"/>
                    </a:xfrm>
                    <a:prstGeom prst="rect">
                      <a:avLst/>
                    </a:prstGeom>
                    <a:noFill/>
                    <a:ln w="9525">
                      <a:noFill/>
                      <a:miter lim="800000"/>
                      <a:headEnd/>
                      <a:tailEnd/>
                    </a:ln>
                  </pic:spPr>
                </pic:pic>
              </a:graphicData>
            </a:graphic>
          </wp:inline>
        </w:drawing>
      </w:r>
    </w:p>
    <w:p w14:paraId="7B4B8692" w14:textId="77777777" w:rsidR="001106DC" w:rsidRDefault="009950FE" w:rsidP="001106DC">
      <w:pPr>
        <w:spacing w:line="360" w:lineRule="auto"/>
        <w:ind w:firstLineChars="200" w:firstLine="482"/>
        <w:rPr>
          <w:rFonts w:ascii="Segoe UI" w:hAnsi="Segoe UI" w:cs="Segoe UI"/>
          <w:color w:val="333333"/>
          <w:sz w:val="26"/>
          <w:szCs w:val="26"/>
          <w:shd w:val="clear" w:color="auto" w:fill="FFFFFF"/>
        </w:rPr>
      </w:pPr>
      <w:r w:rsidRPr="001106DC">
        <w:rPr>
          <w:rFonts w:hint="eastAsia"/>
          <w:b/>
          <w:color w:val="FF0000"/>
          <w:sz w:val="24"/>
        </w:rPr>
        <w:t>注意</w:t>
      </w:r>
      <w:r w:rsidRPr="001106DC">
        <w:rPr>
          <w:b/>
          <w:color w:val="FF0000"/>
          <w:sz w:val="24"/>
        </w:rPr>
        <w:t>：</w:t>
      </w:r>
      <w:r w:rsidR="001106DC" w:rsidRPr="001106DC">
        <w:rPr>
          <w:color w:val="000000"/>
          <w:sz w:val="24"/>
        </w:rPr>
        <w:t>填写认证书编号时，</w:t>
      </w:r>
      <w:r w:rsidR="006250FD">
        <w:rPr>
          <w:rFonts w:hint="eastAsia"/>
          <w:color w:val="000000"/>
          <w:sz w:val="24"/>
        </w:rPr>
        <w:t>如</w:t>
      </w:r>
      <w:r w:rsidR="006250FD">
        <w:rPr>
          <w:color w:val="000000"/>
          <w:sz w:val="24"/>
        </w:rPr>
        <w:t>遇到使用方括号的情况，</w:t>
      </w:r>
      <w:r w:rsidR="001106DC" w:rsidRPr="001106DC">
        <w:rPr>
          <w:color w:val="000000"/>
          <w:sz w:val="24"/>
        </w:rPr>
        <w:t>请使用【】而非</w:t>
      </w:r>
      <w:r w:rsidR="001106DC" w:rsidRPr="001106DC">
        <w:rPr>
          <w:color w:val="000000"/>
          <w:sz w:val="24"/>
        </w:rPr>
        <w:t>[ ]</w:t>
      </w:r>
      <w:r w:rsidR="001106DC" w:rsidRPr="001106DC">
        <w:rPr>
          <w:color w:val="000000"/>
          <w:sz w:val="24"/>
        </w:rPr>
        <w:t>。</w:t>
      </w:r>
    </w:p>
    <w:p w14:paraId="1B7690F8" w14:textId="77777777" w:rsidR="00425F91" w:rsidRDefault="00364C90" w:rsidP="0097170A">
      <w:pPr>
        <w:spacing w:line="360" w:lineRule="auto"/>
        <w:ind w:firstLineChars="200" w:firstLine="480"/>
        <w:rPr>
          <w:sz w:val="24"/>
        </w:rPr>
      </w:pPr>
      <w:r w:rsidRPr="00FE243F">
        <w:rPr>
          <w:rFonts w:hint="eastAsia"/>
          <w:sz w:val="24"/>
        </w:rPr>
        <w:t>核验完成和添加完成在学历证书信息目录下都会添加一条记录。</w:t>
      </w:r>
      <w:r w:rsidR="00425F91">
        <w:rPr>
          <w:rFonts w:hint="eastAsia"/>
          <w:sz w:val="24"/>
        </w:rPr>
        <w:t>应届毕业生</w:t>
      </w:r>
      <w:r w:rsidR="00071DDA">
        <w:rPr>
          <w:rFonts w:hint="eastAsia"/>
          <w:sz w:val="24"/>
        </w:rPr>
        <w:t>（在校最后一学期，且未取得毕业证书）</w:t>
      </w:r>
      <w:r w:rsidR="00425F91">
        <w:rPr>
          <w:rFonts w:hint="eastAsia"/>
          <w:sz w:val="24"/>
        </w:rPr>
        <w:t>不需要录入</w:t>
      </w:r>
      <w:r w:rsidR="00425F91">
        <w:rPr>
          <w:sz w:val="24"/>
        </w:rPr>
        <w:t>学历信息。</w:t>
      </w:r>
    </w:p>
    <w:p w14:paraId="2EA42C5F" w14:textId="77777777" w:rsidR="00D16347" w:rsidRPr="00D16347" w:rsidRDefault="00BF77DA" w:rsidP="0097170A">
      <w:pPr>
        <w:spacing w:line="360" w:lineRule="auto"/>
        <w:ind w:firstLineChars="200" w:firstLine="480"/>
        <w:rPr>
          <w:sz w:val="24"/>
        </w:rPr>
      </w:pPr>
      <w:r w:rsidRPr="0097170A">
        <w:rPr>
          <w:rFonts w:hint="eastAsia"/>
          <w:color w:val="000000" w:themeColor="text1"/>
          <w:sz w:val="24"/>
        </w:rPr>
        <w:t>学籍信息</w:t>
      </w:r>
      <w:r w:rsidR="006250FD" w:rsidRPr="0097170A">
        <w:rPr>
          <w:rFonts w:hint="eastAsia"/>
          <w:color w:val="000000" w:themeColor="text1"/>
          <w:sz w:val="24"/>
        </w:rPr>
        <w:t>：</w:t>
      </w:r>
      <w:r w:rsidR="006250FD" w:rsidRPr="0097170A">
        <w:rPr>
          <w:rFonts w:hint="eastAsia"/>
          <w:b/>
          <w:color w:val="000000" w:themeColor="text1"/>
          <w:sz w:val="24"/>
        </w:rPr>
        <w:t>全日制</w:t>
      </w:r>
      <w:r w:rsidR="006250FD" w:rsidRPr="0097170A">
        <w:rPr>
          <w:b/>
          <w:color w:val="000000" w:themeColor="text1"/>
          <w:sz w:val="24"/>
        </w:rPr>
        <w:t>应届</w:t>
      </w:r>
      <w:r w:rsidR="006250FD" w:rsidRPr="0097170A">
        <w:rPr>
          <w:rFonts w:hint="eastAsia"/>
          <w:b/>
          <w:color w:val="000000" w:themeColor="text1"/>
          <w:sz w:val="24"/>
        </w:rPr>
        <w:t>毕业生</w:t>
      </w:r>
      <w:r w:rsidR="00EB78EB" w:rsidRPr="00EB78EB">
        <w:rPr>
          <w:rFonts w:hint="eastAsia"/>
          <w:sz w:val="24"/>
        </w:rPr>
        <w:t>在认定报名过程中</w:t>
      </w:r>
      <w:r w:rsidR="006250FD">
        <w:rPr>
          <w:rFonts w:hint="eastAsia"/>
          <w:sz w:val="24"/>
        </w:rPr>
        <w:t>“同步学籍”。学籍信息可以在</w:t>
      </w:r>
      <w:r w:rsidR="006250FD">
        <w:rPr>
          <w:sz w:val="24"/>
        </w:rPr>
        <w:t>个人信息中心显示</w:t>
      </w:r>
      <w:r w:rsidR="006250FD">
        <w:rPr>
          <w:rFonts w:hint="eastAsia"/>
          <w:sz w:val="24"/>
        </w:rPr>
        <w:t>，</w:t>
      </w:r>
      <w:r w:rsidR="006250FD">
        <w:rPr>
          <w:sz w:val="24"/>
        </w:rPr>
        <w:t>但不</w:t>
      </w:r>
      <w:r w:rsidR="006250FD">
        <w:rPr>
          <w:rFonts w:hint="eastAsia"/>
          <w:sz w:val="24"/>
        </w:rPr>
        <w:t>能</w:t>
      </w:r>
      <w:r w:rsidR="006250FD">
        <w:rPr>
          <w:sz w:val="24"/>
        </w:rPr>
        <w:t>个人信息中心录入</w:t>
      </w:r>
      <w:r w:rsidR="00EB78EB" w:rsidRPr="00EB78EB">
        <w:rPr>
          <w:rFonts w:hint="eastAsia"/>
          <w:sz w:val="24"/>
        </w:rPr>
        <w:t>。</w:t>
      </w:r>
      <w:r w:rsidR="00D16347">
        <w:rPr>
          <w:rFonts w:hint="eastAsia"/>
          <w:sz w:val="24"/>
        </w:rPr>
        <w:br/>
      </w:r>
      <w:r w:rsidR="00D16347">
        <w:rPr>
          <w:noProof/>
          <w:sz w:val="24"/>
        </w:rPr>
        <w:lastRenderedPageBreak/>
        <w:drawing>
          <wp:inline distT="0" distB="0" distL="0" distR="0" wp14:anchorId="70DF5197" wp14:editId="4249F22F">
            <wp:extent cx="6120130" cy="2721069"/>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srcRect/>
                    <a:stretch>
                      <a:fillRect/>
                    </a:stretch>
                  </pic:blipFill>
                  <pic:spPr bwMode="auto">
                    <a:xfrm>
                      <a:off x="0" y="0"/>
                      <a:ext cx="6120130" cy="2721069"/>
                    </a:xfrm>
                    <a:prstGeom prst="rect">
                      <a:avLst/>
                    </a:prstGeom>
                    <a:noFill/>
                    <a:ln w="9525">
                      <a:noFill/>
                      <a:miter lim="800000"/>
                      <a:headEnd/>
                      <a:tailEnd/>
                    </a:ln>
                  </pic:spPr>
                </pic:pic>
              </a:graphicData>
            </a:graphic>
          </wp:inline>
        </w:drawing>
      </w:r>
    </w:p>
    <w:p w14:paraId="6B470DC7" w14:textId="77777777" w:rsidR="002E4553" w:rsidRPr="00FE243F" w:rsidRDefault="00802640" w:rsidP="002E4553">
      <w:pPr>
        <w:spacing w:line="360" w:lineRule="auto"/>
        <w:ind w:firstLineChars="200" w:firstLine="480"/>
        <w:rPr>
          <w:sz w:val="24"/>
        </w:rPr>
      </w:pPr>
      <w:r>
        <w:rPr>
          <w:rFonts w:hint="eastAsia"/>
          <w:sz w:val="24"/>
        </w:rPr>
        <w:t>（</w:t>
      </w:r>
      <w:r>
        <w:rPr>
          <w:rFonts w:hint="eastAsia"/>
          <w:sz w:val="24"/>
        </w:rPr>
        <w:t>5</w:t>
      </w:r>
      <w:r>
        <w:rPr>
          <w:rFonts w:hint="eastAsia"/>
          <w:sz w:val="24"/>
        </w:rPr>
        <w:t>）</w:t>
      </w:r>
      <w:r w:rsidR="002E4553" w:rsidRPr="00FE243F">
        <w:rPr>
          <w:rFonts w:hint="eastAsia"/>
          <w:sz w:val="24"/>
        </w:rPr>
        <w:t>学位证书信息</w:t>
      </w:r>
    </w:p>
    <w:p w14:paraId="1FE88042" w14:textId="77777777" w:rsidR="002E4553" w:rsidRPr="00FE243F" w:rsidRDefault="002E4553" w:rsidP="0097170A">
      <w:pPr>
        <w:spacing w:line="360" w:lineRule="auto"/>
        <w:ind w:firstLineChars="200" w:firstLine="480"/>
        <w:rPr>
          <w:sz w:val="24"/>
        </w:rPr>
      </w:pPr>
      <w:r w:rsidRPr="00FE243F">
        <w:rPr>
          <w:sz w:val="24"/>
        </w:rPr>
        <w:t>根据您学位证书上的真实信息，补齐本页面上所空缺的信息。</w:t>
      </w:r>
      <w:r w:rsidR="00662A30" w:rsidRPr="00662A30">
        <w:rPr>
          <w:rFonts w:hint="eastAsia"/>
          <w:sz w:val="24"/>
        </w:rPr>
        <w:t>目前系统尚未实现学位的在线核验，学位信息添加成功后，需现场确认时人工审核。</w:t>
      </w:r>
    </w:p>
    <w:p w14:paraId="358D2C49" w14:textId="77777777" w:rsidR="002E4553" w:rsidRDefault="001C6F74" w:rsidP="00697671">
      <w:pPr>
        <w:spacing w:line="460" w:lineRule="exact"/>
        <w:ind w:firstLineChars="200" w:firstLine="482"/>
        <w:rPr>
          <w:sz w:val="24"/>
        </w:rPr>
      </w:pPr>
      <w:r w:rsidRPr="001C6F74">
        <w:rPr>
          <w:rFonts w:hint="eastAsia"/>
          <w:b/>
          <w:color w:val="FF0000"/>
          <w:sz w:val="24"/>
        </w:rPr>
        <w:t>注意</w:t>
      </w:r>
      <w:r w:rsidRPr="001C6F74">
        <w:rPr>
          <w:b/>
          <w:color w:val="FF0000"/>
          <w:sz w:val="24"/>
        </w:rPr>
        <w:t>：</w:t>
      </w:r>
      <w:r w:rsidR="00C93784" w:rsidRPr="001C6F74">
        <w:rPr>
          <w:rFonts w:hint="eastAsia"/>
          <w:sz w:val="24"/>
        </w:rPr>
        <w:t>如果</w:t>
      </w:r>
      <w:r w:rsidR="00F51F17" w:rsidRPr="001C6F74">
        <w:rPr>
          <w:rFonts w:hint="eastAsia"/>
          <w:sz w:val="24"/>
        </w:rPr>
        <w:t>您没有</w:t>
      </w:r>
      <w:r w:rsidR="00F73F00" w:rsidRPr="001C6F74">
        <w:rPr>
          <w:rFonts w:hint="eastAsia"/>
          <w:sz w:val="24"/>
        </w:rPr>
        <w:t>获得</w:t>
      </w:r>
      <w:r w:rsidR="00F51F17" w:rsidRPr="001C6F74">
        <w:rPr>
          <w:rFonts w:hint="eastAsia"/>
          <w:sz w:val="24"/>
        </w:rPr>
        <w:t>学位</w:t>
      </w:r>
      <w:r w:rsidR="00F73F00" w:rsidRPr="001C6F74">
        <w:rPr>
          <w:rFonts w:hint="eastAsia"/>
          <w:sz w:val="24"/>
        </w:rPr>
        <w:t>证书</w:t>
      </w:r>
      <w:r w:rsidR="00C93784" w:rsidRPr="001C6F74">
        <w:rPr>
          <w:rFonts w:hint="eastAsia"/>
          <w:sz w:val="24"/>
        </w:rPr>
        <w:t>，</w:t>
      </w:r>
      <w:r w:rsidR="00F51F17" w:rsidRPr="001C6F74">
        <w:rPr>
          <w:rFonts w:hint="eastAsia"/>
          <w:sz w:val="24"/>
        </w:rPr>
        <w:t>请在“</w:t>
      </w:r>
      <w:r w:rsidR="00C93784" w:rsidRPr="001C6F74">
        <w:rPr>
          <w:rFonts w:hint="eastAsia"/>
          <w:sz w:val="24"/>
        </w:rPr>
        <w:t>学位</w:t>
      </w:r>
      <w:r w:rsidR="009124DD" w:rsidRPr="001C6F74">
        <w:rPr>
          <w:rFonts w:hint="eastAsia"/>
          <w:sz w:val="24"/>
        </w:rPr>
        <w:t>名称</w:t>
      </w:r>
      <w:r w:rsidR="00F51F17" w:rsidRPr="001C6F74">
        <w:rPr>
          <w:rFonts w:hint="eastAsia"/>
          <w:sz w:val="24"/>
        </w:rPr>
        <w:t>”处</w:t>
      </w:r>
      <w:r w:rsidR="009124DD" w:rsidRPr="001C6F74">
        <w:rPr>
          <w:rFonts w:hint="eastAsia"/>
          <w:sz w:val="24"/>
        </w:rPr>
        <w:t>选择“</w:t>
      </w:r>
      <w:r w:rsidR="00C14348" w:rsidRPr="001C6F74">
        <w:rPr>
          <w:rFonts w:hint="eastAsia"/>
          <w:sz w:val="24"/>
        </w:rPr>
        <w:t>无学位</w:t>
      </w:r>
      <w:r w:rsidR="009124DD" w:rsidRPr="001C6F74">
        <w:rPr>
          <w:rFonts w:hint="eastAsia"/>
          <w:sz w:val="24"/>
        </w:rPr>
        <w:t>”</w:t>
      </w:r>
      <w:r w:rsidR="00C93784" w:rsidRPr="001C6F74">
        <w:rPr>
          <w:rFonts w:hint="eastAsia"/>
          <w:sz w:val="24"/>
        </w:rPr>
        <w:t>，学位证书编号</w:t>
      </w:r>
      <w:r w:rsidR="00F73F00" w:rsidRPr="001C6F74">
        <w:rPr>
          <w:rFonts w:hint="eastAsia"/>
          <w:sz w:val="24"/>
        </w:rPr>
        <w:t>会自动</w:t>
      </w:r>
      <w:r w:rsidR="00C93784" w:rsidRPr="001C6F74">
        <w:rPr>
          <w:rFonts w:hint="eastAsia"/>
          <w:sz w:val="24"/>
        </w:rPr>
        <w:t>对应为</w:t>
      </w:r>
      <w:r w:rsidR="009124DD" w:rsidRPr="001C6F74">
        <w:rPr>
          <w:rFonts w:hint="eastAsia"/>
          <w:sz w:val="24"/>
        </w:rPr>
        <w:t>“</w:t>
      </w:r>
      <w:r w:rsidR="00C93784" w:rsidRPr="001C6F74">
        <w:rPr>
          <w:rFonts w:hint="eastAsia"/>
          <w:sz w:val="24"/>
        </w:rPr>
        <w:t>无</w:t>
      </w:r>
      <w:r w:rsidR="009124DD" w:rsidRPr="001C6F74">
        <w:rPr>
          <w:rFonts w:hint="eastAsia"/>
          <w:sz w:val="24"/>
        </w:rPr>
        <w:t>”</w:t>
      </w:r>
      <w:r w:rsidR="00C93784" w:rsidRPr="001C6F74">
        <w:rPr>
          <w:rFonts w:hint="eastAsia"/>
          <w:sz w:val="24"/>
        </w:rPr>
        <w:t>。</w:t>
      </w:r>
      <w:r w:rsidR="00664D00" w:rsidRPr="00697671">
        <w:rPr>
          <w:rFonts w:hint="eastAsia"/>
          <w:sz w:val="24"/>
        </w:rPr>
        <w:t>学历符合认定要求的，无学位不影响认定。</w:t>
      </w:r>
    </w:p>
    <w:p w14:paraId="03E8AADD" w14:textId="77777777" w:rsidR="006250FD" w:rsidRPr="00697671" w:rsidRDefault="006250FD" w:rsidP="00697671">
      <w:pPr>
        <w:spacing w:line="460" w:lineRule="exact"/>
        <w:ind w:firstLineChars="200" w:firstLine="480"/>
        <w:rPr>
          <w:rFonts w:ascii="仿宋" w:eastAsia="仿宋" w:hAnsi="仿宋"/>
          <w:sz w:val="28"/>
          <w:szCs w:val="32"/>
        </w:rPr>
      </w:pPr>
      <w:r>
        <w:rPr>
          <w:rFonts w:hint="eastAsia"/>
          <w:sz w:val="24"/>
        </w:rPr>
        <w:t>应届毕业生</w:t>
      </w:r>
      <w:r w:rsidR="00071DDA">
        <w:rPr>
          <w:rFonts w:hint="eastAsia"/>
          <w:sz w:val="24"/>
        </w:rPr>
        <w:t>（在校最后一学期，且未取得毕业证书）</w:t>
      </w:r>
      <w:r>
        <w:rPr>
          <w:sz w:val="24"/>
        </w:rPr>
        <w:t>无需录入</w:t>
      </w:r>
      <w:r>
        <w:rPr>
          <w:rFonts w:hint="eastAsia"/>
          <w:sz w:val="24"/>
        </w:rPr>
        <w:t>学位信息</w:t>
      </w:r>
      <w:r>
        <w:rPr>
          <w:sz w:val="24"/>
        </w:rPr>
        <w:t>。</w:t>
      </w:r>
    </w:p>
    <w:p w14:paraId="0FEF988F" w14:textId="77777777" w:rsidR="00364C90" w:rsidRPr="00FE243F" w:rsidRDefault="00802640" w:rsidP="00364C90">
      <w:pPr>
        <w:spacing w:line="360" w:lineRule="auto"/>
        <w:ind w:firstLineChars="200" w:firstLine="480"/>
        <w:rPr>
          <w:sz w:val="24"/>
        </w:rPr>
      </w:pPr>
      <w:r>
        <w:rPr>
          <w:rFonts w:hint="eastAsia"/>
          <w:sz w:val="24"/>
        </w:rPr>
        <w:t>（</w:t>
      </w:r>
      <w:r>
        <w:rPr>
          <w:rFonts w:hint="eastAsia"/>
          <w:sz w:val="24"/>
        </w:rPr>
        <w:t>6</w:t>
      </w:r>
      <w:r>
        <w:rPr>
          <w:rFonts w:hint="eastAsia"/>
          <w:sz w:val="24"/>
        </w:rPr>
        <w:t>）</w:t>
      </w:r>
      <w:r w:rsidR="00364C90" w:rsidRPr="00FE243F">
        <w:rPr>
          <w:rFonts w:hint="eastAsia"/>
          <w:sz w:val="24"/>
        </w:rPr>
        <w:t>教师资格证</w:t>
      </w:r>
      <w:r w:rsidR="00E37616">
        <w:rPr>
          <w:rFonts w:hint="eastAsia"/>
          <w:sz w:val="24"/>
        </w:rPr>
        <w:t>书</w:t>
      </w:r>
      <w:r w:rsidR="00364C90" w:rsidRPr="00FE243F">
        <w:rPr>
          <w:rFonts w:hint="eastAsia"/>
          <w:sz w:val="24"/>
        </w:rPr>
        <w:t>信息</w:t>
      </w:r>
    </w:p>
    <w:p w14:paraId="75BC693B" w14:textId="77777777" w:rsidR="00364C90" w:rsidRPr="00FE243F" w:rsidRDefault="00364C90" w:rsidP="00364C90">
      <w:pPr>
        <w:spacing w:line="360" w:lineRule="auto"/>
        <w:ind w:firstLineChars="200" w:firstLine="480"/>
        <w:rPr>
          <w:sz w:val="24"/>
        </w:rPr>
      </w:pPr>
      <w:r w:rsidRPr="00FE243F">
        <w:rPr>
          <w:rFonts w:hint="eastAsia"/>
          <w:sz w:val="24"/>
        </w:rPr>
        <w:t>如果您</w:t>
      </w:r>
      <w:r w:rsidR="00F851E9">
        <w:rPr>
          <w:rFonts w:hint="eastAsia"/>
          <w:sz w:val="24"/>
        </w:rPr>
        <w:t>是在</w:t>
      </w:r>
      <w:r w:rsidR="00F00C72">
        <w:rPr>
          <w:rFonts w:hint="eastAsia"/>
          <w:sz w:val="24"/>
        </w:rPr>
        <w:t>2008</w:t>
      </w:r>
      <w:r w:rsidR="00F00C72">
        <w:rPr>
          <w:rFonts w:hint="eastAsia"/>
          <w:sz w:val="24"/>
        </w:rPr>
        <w:t>年</w:t>
      </w:r>
      <w:r w:rsidR="00F851E9">
        <w:rPr>
          <w:rFonts w:hint="eastAsia"/>
          <w:sz w:val="24"/>
        </w:rPr>
        <w:t>及以</w:t>
      </w:r>
      <w:r w:rsidR="00F00C72">
        <w:rPr>
          <w:rFonts w:hint="eastAsia"/>
          <w:sz w:val="24"/>
        </w:rPr>
        <w:t>后</w:t>
      </w:r>
      <w:r w:rsidR="00640582">
        <w:rPr>
          <w:rFonts w:hint="eastAsia"/>
          <w:sz w:val="24"/>
        </w:rPr>
        <w:t>（广西壮族自治区是</w:t>
      </w:r>
      <w:r w:rsidR="00640582">
        <w:rPr>
          <w:rFonts w:hint="eastAsia"/>
          <w:sz w:val="24"/>
        </w:rPr>
        <w:t>2012</w:t>
      </w:r>
      <w:r w:rsidR="00640582">
        <w:rPr>
          <w:rFonts w:hint="eastAsia"/>
          <w:sz w:val="24"/>
        </w:rPr>
        <w:t>年及以后）</w:t>
      </w:r>
      <w:r w:rsidRPr="00FE243F">
        <w:rPr>
          <w:rFonts w:hint="eastAsia"/>
          <w:sz w:val="24"/>
        </w:rPr>
        <w:t>认定的教师资格证</w:t>
      </w:r>
      <w:r w:rsidR="00F00C72">
        <w:rPr>
          <w:rFonts w:hint="eastAsia"/>
          <w:sz w:val="24"/>
        </w:rPr>
        <w:t>书</w:t>
      </w:r>
      <w:r w:rsidRPr="00FE243F">
        <w:rPr>
          <w:rFonts w:hint="eastAsia"/>
          <w:sz w:val="24"/>
        </w:rPr>
        <w:t>，</w:t>
      </w:r>
      <w:r w:rsidR="00F00C72">
        <w:rPr>
          <w:rFonts w:hint="eastAsia"/>
          <w:sz w:val="24"/>
        </w:rPr>
        <w:t>在</w:t>
      </w:r>
      <w:r w:rsidR="008F45BB">
        <w:rPr>
          <w:rFonts w:hint="eastAsia"/>
          <w:sz w:val="24"/>
        </w:rPr>
        <w:t>“</w:t>
      </w:r>
      <w:r w:rsidRPr="00FE243F">
        <w:rPr>
          <w:rFonts w:hint="eastAsia"/>
          <w:sz w:val="24"/>
        </w:rPr>
        <w:t>教师资格证</w:t>
      </w:r>
      <w:r w:rsidR="008F45BB">
        <w:rPr>
          <w:rFonts w:hint="eastAsia"/>
          <w:sz w:val="24"/>
        </w:rPr>
        <w:t>书信息”</w:t>
      </w:r>
      <w:r w:rsidRPr="00FE243F">
        <w:rPr>
          <w:rFonts w:hint="eastAsia"/>
          <w:sz w:val="24"/>
        </w:rPr>
        <w:t>下将</w:t>
      </w:r>
      <w:r w:rsidR="008F45BB">
        <w:rPr>
          <w:rFonts w:hint="eastAsia"/>
          <w:sz w:val="24"/>
        </w:rPr>
        <w:t>列出</w:t>
      </w:r>
      <w:r w:rsidRPr="00FE243F">
        <w:rPr>
          <w:rFonts w:hint="eastAsia"/>
          <w:sz w:val="24"/>
        </w:rPr>
        <w:t>该证书的</w:t>
      </w:r>
      <w:r w:rsidR="008F45BB">
        <w:rPr>
          <w:rFonts w:hint="eastAsia"/>
          <w:sz w:val="24"/>
        </w:rPr>
        <w:t>相关</w:t>
      </w:r>
      <w:r w:rsidRPr="00FE243F">
        <w:rPr>
          <w:rFonts w:hint="eastAsia"/>
          <w:sz w:val="24"/>
        </w:rPr>
        <w:t>信息。</w:t>
      </w:r>
      <w:r w:rsidR="008F45BB">
        <w:rPr>
          <w:rFonts w:hint="eastAsia"/>
          <w:sz w:val="24"/>
        </w:rPr>
        <w:t>如下图所示：</w:t>
      </w:r>
    </w:p>
    <w:p w14:paraId="581E00FB" w14:textId="77777777" w:rsidR="00364C90" w:rsidRDefault="00DC33BF" w:rsidP="00DC33BF">
      <w:pPr>
        <w:spacing w:line="360" w:lineRule="auto"/>
        <w:jc w:val="center"/>
        <w:rPr>
          <w:sz w:val="24"/>
        </w:rPr>
      </w:pPr>
      <w:r>
        <w:rPr>
          <w:noProof/>
        </w:rPr>
        <w:drawing>
          <wp:inline distT="0" distB="0" distL="0" distR="0" wp14:anchorId="29DCD74F" wp14:editId="183CAA33">
            <wp:extent cx="5924550" cy="1316089"/>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942629" cy="1320105"/>
                    </a:xfrm>
                    <a:prstGeom prst="rect">
                      <a:avLst/>
                    </a:prstGeom>
                  </pic:spPr>
                </pic:pic>
              </a:graphicData>
            </a:graphic>
          </wp:inline>
        </w:drawing>
      </w:r>
    </w:p>
    <w:p w14:paraId="12188377" w14:textId="77777777" w:rsidR="00BE2EA5" w:rsidRDefault="00FA5A6B" w:rsidP="00F21652">
      <w:pPr>
        <w:spacing w:line="360" w:lineRule="auto"/>
        <w:ind w:firstLineChars="200" w:firstLine="480"/>
      </w:pPr>
      <w:r w:rsidRPr="00835A54">
        <w:rPr>
          <w:rFonts w:hint="eastAsia"/>
          <w:sz w:val="24"/>
        </w:rPr>
        <w:t>完善</w:t>
      </w:r>
      <w:r w:rsidR="00D56D0E" w:rsidRPr="00835A54">
        <w:rPr>
          <w:rFonts w:hint="eastAsia"/>
          <w:sz w:val="24"/>
        </w:rPr>
        <w:t>个人</w:t>
      </w:r>
      <w:r w:rsidRPr="00835A54">
        <w:rPr>
          <w:rFonts w:hint="eastAsia"/>
          <w:sz w:val="24"/>
        </w:rPr>
        <w:t>信息后，</w:t>
      </w:r>
      <w:r w:rsidR="002E4553">
        <w:rPr>
          <w:rFonts w:hint="eastAsia"/>
          <w:sz w:val="24"/>
        </w:rPr>
        <w:t>点击顶部</w:t>
      </w:r>
      <w:r w:rsidR="004D25E5">
        <w:rPr>
          <w:rFonts w:hint="eastAsia"/>
          <w:sz w:val="24"/>
        </w:rPr>
        <w:t>导航栏中</w:t>
      </w:r>
      <w:r w:rsidR="000405B3">
        <w:rPr>
          <w:noProof/>
        </w:rPr>
        <w:drawing>
          <wp:inline distT="0" distB="0" distL="0" distR="0" wp14:anchorId="6A5A185A" wp14:editId="1D652CE2">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8" cstate="print"/>
                    <a:srcRect/>
                    <a:stretch>
                      <a:fillRect/>
                    </a:stretch>
                  </pic:blipFill>
                  <pic:spPr bwMode="auto">
                    <a:xfrm>
                      <a:off x="0" y="0"/>
                      <a:ext cx="790575" cy="190500"/>
                    </a:xfrm>
                    <a:prstGeom prst="rect">
                      <a:avLst/>
                    </a:prstGeom>
                    <a:noFill/>
                    <a:ln w="9525">
                      <a:noFill/>
                      <a:miter lim="800000"/>
                      <a:headEnd/>
                      <a:tailEnd/>
                    </a:ln>
                  </pic:spPr>
                </pic:pic>
              </a:graphicData>
            </a:graphic>
          </wp:inline>
        </w:drawing>
      </w:r>
      <w:r w:rsidR="002E4553">
        <w:rPr>
          <w:rFonts w:hint="eastAsia"/>
          <w:sz w:val="24"/>
        </w:rPr>
        <w:t>按钮，</w:t>
      </w:r>
      <w:r w:rsidR="00664D00">
        <w:rPr>
          <w:rFonts w:hint="eastAsia"/>
          <w:sz w:val="24"/>
        </w:rPr>
        <w:t>可</w:t>
      </w:r>
      <w:r w:rsidRPr="00835A54">
        <w:rPr>
          <w:rFonts w:hint="eastAsia"/>
          <w:sz w:val="24"/>
        </w:rPr>
        <w:t>看到</w:t>
      </w:r>
      <w:r w:rsidR="002E4553">
        <w:rPr>
          <w:rFonts w:hint="eastAsia"/>
          <w:sz w:val="24"/>
        </w:rPr>
        <w:t>页面中</w:t>
      </w:r>
      <w:r w:rsidR="004D25E5">
        <w:rPr>
          <w:rFonts w:hint="eastAsia"/>
          <w:sz w:val="24"/>
        </w:rPr>
        <w:t>“</w:t>
      </w:r>
      <w:r w:rsidRPr="00835A54">
        <w:rPr>
          <w:rFonts w:hint="eastAsia"/>
          <w:sz w:val="24"/>
        </w:rPr>
        <w:t>业务平台</w:t>
      </w:r>
      <w:r w:rsidR="004D25E5">
        <w:rPr>
          <w:rFonts w:hint="eastAsia"/>
          <w:sz w:val="24"/>
        </w:rPr>
        <w:t>”</w:t>
      </w:r>
      <w:r w:rsidRPr="00835A54">
        <w:rPr>
          <w:rFonts w:hint="eastAsia"/>
          <w:sz w:val="24"/>
        </w:rPr>
        <w:t>界面，如下：</w:t>
      </w:r>
    </w:p>
    <w:p w14:paraId="51781D62" w14:textId="77777777" w:rsidR="00FC06F7" w:rsidRDefault="004D3CE8" w:rsidP="00F21652">
      <w:pPr>
        <w:spacing w:line="360" w:lineRule="auto"/>
      </w:pPr>
      <w:r>
        <w:rPr>
          <w:noProof/>
        </w:rPr>
        <w:drawing>
          <wp:inline distT="0" distB="0" distL="0" distR="0" wp14:anchorId="4D779B10" wp14:editId="0084A12A">
            <wp:extent cx="6120130" cy="1906675"/>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6120130" cy="1906675"/>
                    </a:xfrm>
                    <a:prstGeom prst="rect">
                      <a:avLst/>
                    </a:prstGeom>
                    <a:noFill/>
                    <a:ln w="9525">
                      <a:noFill/>
                      <a:miter lim="800000"/>
                      <a:headEnd/>
                      <a:tailEnd/>
                    </a:ln>
                  </pic:spPr>
                </pic:pic>
              </a:graphicData>
            </a:graphic>
          </wp:inline>
        </w:drawing>
      </w:r>
    </w:p>
    <w:p w14:paraId="080C1870" w14:textId="77777777" w:rsidR="004D3CE8" w:rsidRDefault="004D3CE8" w:rsidP="00F21652">
      <w:pPr>
        <w:spacing w:line="360" w:lineRule="auto"/>
      </w:pPr>
      <w:r>
        <w:rPr>
          <w:noProof/>
        </w:rPr>
        <w:lastRenderedPageBreak/>
        <w:drawing>
          <wp:inline distT="0" distB="0" distL="0" distR="0" wp14:anchorId="7B276E65" wp14:editId="32C303FE">
            <wp:extent cx="6120130" cy="1537472"/>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6120130" cy="1537472"/>
                    </a:xfrm>
                    <a:prstGeom prst="rect">
                      <a:avLst/>
                    </a:prstGeom>
                    <a:noFill/>
                    <a:ln w="9525">
                      <a:noFill/>
                      <a:miter lim="800000"/>
                      <a:headEnd/>
                      <a:tailEnd/>
                    </a:ln>
                  </pic:spPr>
                </pic:pic>
              </a:graphicData>
            </a:graphic>
          </wp:inline>
        </w:drawing>
      </w:r>
    </w:p>
    <w:p w14:paraId="53124060" w14:textId="77777777" w:rsidR="00664D00" w:rsidRPr="00F3204F" w:rsidRDefault="00FC06F7" w:rsidP="0097170A">
      <w:pPr>
        <w:spacing w:line="360" w:lineRule="auto"/>
        <w:ind w:firstLineChars="200" w:firstLine="480"/>
        <w:rPr>
          <w:b/>
          <w:sz w:val="24"/>
        </w:rPr>
      </w:pPr>
      <w:r w:rsidRPr="007A0B27">
        <w:rPr>
          <w:rFonts w:hint="eastAsia"/>
          <w:sz w:val="24"/>
        </w:rPr>
        <w:t>在业务平台页面中</w:t>
      </w:r>
      <w:r w:rsidR="00F12DE5" w:rsidRPr="007A0B27">
        <w:rPr>
          <w:rFonts w:hint="eastAsia"/>
          <w:sz w:val="24"/>
        </w:rPr>
        <w:t>，</w:t>
      </w:r>
      <w:r w:rsidRPr="007A0B27">
        <w:rPr>
          <w:rFonts w:hint="eastAsia"/>
          <w:sz w:val="24"/>
        </w:rPr>
        <w:t>您可以看到导航栏、业务办理记录及业务模块</w:t>
      </w:r>
      <w:r w:rsidR="004D25E5" w:rsidRPr="007A0B27">
        <w:rPr>
          <w:rFonts w:hint="eastAsia"/>
          <w:sz w:val="24"/>
        </w:rPr>
        <w:t>（</w:t>
      </w:r>
      <w:r w:rsidRPr="007A0B27">
        <w:rPr>
          <w:rFonts w:hint="eastAsia"/>
          <w:sz w:val="24"/>
        </w:rPr>
        <w:t>教师资格认定、</w:t>
      </w:r>
      <w:r w:rsidR="007A03DE" w:rsidRPr="007A03DE">
        <w:rPr>
          <w:bCs/>
          <w:sz w:val="24"/>
        </w:rPr>
        <w:t>中小学在职教师定期注册</w:t>
      </w:r>
      <w:r w:rsidR="004D25E5" w:rsidRPr="007A0B27">
        <w:rPr>
          <w:rFonts w:hint="eastAsia"/>
          <w:sz w:val="24"/>
        </w:rPr>
        <w:t>）</w:t>
      </w:r>
      <w:r w:rsidRPr="007A0B27">
        <w:rPr>
          <w:rFonts w:hint="eastAsia"/>
          <w:sz w:val="24"/>
        </w:rPr>
        <w:t>。</w:t>
      </w:r>
    </w:p>
    <w:p w14:paraId="7E3C8BD9" w14:textId="77777777" w:rsidR="005961BD" w:rsidRDefault="00802640" w:rsidP="007E7FD6">
      <w:pPr>
        <w:pStyle w:val="2"/>
        <w:numPr>
          <w:ilvl w:val="0"/>
          <w:numId w:val="0"/>
        </w:numPr>
        <w:spacing w:beforeLines="50" w:before="156" w:after="0" w:line="360" w:lineRule="auto"/>
        <w:rPr>
          <w:rFonts w:ascii="宋体" w:eastAsia="宋体" w:hAnsi="宋体"/>
          <w:sz w:val="36"/>
          <w:szCs w:val="36"/>
        </w:rPr>
      </w:pPr>
      <w:r w:rsidRPr="00802640">
        <w:rPr>
          <w:rFonts w:ascii="宋体" w:eastAsia="宋体" w:hAnsi="宋体" w:hint="eastAsia"/>
          <w:sz w:val="36"/>
          <w:szCs w:val="36"/>
        </w:rPr>
        <w:t>3.教师资格认定</w:t>
      </w:r>
      <w:r w:rsidR="00BE2EA5" w:rsidRPr="00802640">
        <w:rPr>
          <w:rFonts w:ascii="宋体" w:eastAsia="宋体" w:hAnsi="宋体" w:hint="eastAsia"/>
          <w:sz w:val="36"/>
          <w:szCs w:val="36"/>
        </w:rPr>
        <w:t>业务办理</w:t>
      </w:r>
    </w:p>
    <w:p w14:paraId="73CDF007" w14:textId="77777777" w:rsidR="0008024F" w:rsidRPr="0008024F" w:rsidRDefault="0008024F" w:rsidP="0008024F">
      <w:pPr>
        <w:pStyle w:val="4"/>
        <w:numPr>
          <w:ilvl w:val="0"/>
          <w:numId w:val="0"/>
        </w:numPr>
        <w:ind w:left="714" w:hanging="425"/>
        <w:rPr>
          <w:rStyle w:val="41"/>
          <w:rFonts w:ascii="宋体" w:eastAsia="宋体" w:hAnsi="宋体"/>
        </w:rPr>
      </w:pPr>
      <w:r w:rsidRPr="0008024F">
        <w:rPr>
          <w:rStyle w:val="41"/>
          <w:rFonts w:ascii="宋体" w:eastAsia="宋体" w:hAnsi="宋体" w:hint="eastAsia"/>
        </w:rPr>
        <w:t>3.1阅读</w:t>
      </w:r>
      <w:r w:rsidRPr="0008024F">
        <w:rPr>
          <w:rStyle w:val="41"/>
          <w:rFonts w:ascii="宋体" w:eastAsia="宋体" w:hAnsi="宋体"/>
        </w:rPr>
        <w:t>须知</w:t>
      </w:r>
      <w:r w:rsidRPr="0008024F">
        <w:rPr>
          <w:rStyle w:val="41"/>
          <w:rFonts w:ascii="宋体" w:eastAsia="宋体" w:hAnsi="宋体" w:hint="eastAsia"/>
        </w:rPr>
        <w:t>、</w:t>
      </w:r>
      <w:r w:rsidRPr="0008024F">
        <w:rPr>
          <w:rStyle w:val="41"/>
          <w:rFonts w:ascii="宋体" w:eastAsia="宋体" w:hAnsi="宋体"/>
        </w:rPr>
        <w:t>查询</w:t>
      </w:r>
      <w:r w:rsidRPr="0008024F">
        <w:rPr>
          <w:rStyle w:val="41"/>
          <w:rFonts w:ascii="宋体" w:eastAsia="宋体" w:hAnsi="宋体" w:hint="eastAsia"/>
        </w:rPr>
        <w:t>工作</w:t>
      </w:r>
      <w:r w:rsidRPr="0008024F">
        <w:rPr>
          <w:rStyle w:val="41"/>
          <w:rFonts w:ascii="宋体" w:eastAsia="宋体" w:hAnsi="宋体"/>
        </w:rPr>
        <w:t>开展情况</w:t>
      </w:r>
    </w:p>
    <w:bookmarkEnd w:id="7"/>
    <w:p w14:paraId="3E7E2179" w14:textId="77777777" w:rsidR="00511FD8" w:rsidRDefault="004C1C55" w:rsidP="0008024F">
      <w:pPr>
        <w:spacing w:line="360" w:lineRule="auto"/>
        <w:ind w:firstLineChars="200" w:firstLine="480"/>
        <w:rPr>
          <w:sz w:val="24"/>
        </w:rPr>
      </w:pPr>
      <w:r w:rsidRPr="007A0B27">
        <w:rPr>
          <w:rFonts w:hint="eastAsia"/>
          <w:sz w:val="24"/>
        </w:rPr>
        <w:t>在业务平台页面下，选择</w:t>
      </w:r>
      <w:r w:rsidRPr="0029404C">
        <w:rPr>
          <w:rFonts w:hint="eastAsia"/>
          <w:b/>
          <w:sz w:val="24"/>
        </w:rPr>
        <w:t>教师资格认定</w:t>
      </w:r>
      <w:r w:rsidRPr="007A0B27">
        <w:rPr>
          <w:rFonts w:hint="eastAsia"/>
          <w:sz w:val="24"/>
        </w:rPr>
        <w:t>业务模块</w:t>
      </w:r>
      <w:r w:rsidR="000405B3">
        <w:rPr>
          <w:noProof/>
          <w:sz w:val="24"/>
        </w:rPr>
        <w:drawing>
          <wp:inline distT="0" distB="0" distL="0" distR="0" wp14:anchorId="7E7CEA7B" wp14:editId="193C6E44">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1" cstate="print"/>
                    <a:srcRect/>
                    <a:stretch>
                      <a:fillRect/>
                    </a:stretch>
                  </pic:blipFill>
                  <pic:spPr bwMode="auto">
                    <a:xfrm>
                      <a:off x="0" y="0"/>
                      <a:ext cx="1504950" cy="457200"/>
                    </a:xfrm>
                    <a:prstGeom prst="rect">
                      <a:avLst/>
                    </a:prstGeom>
                    <a:noFill/>
                    <a:ln w="9525">
                      <a:noFill/>
                      <a:miter lim="800000"/>
                      <a:headEnd/>
                      <a:tailEnd/>
                    </a:ln>
                  </pic:spPr>
                </pic:pic>
              </a:graphicData>
            </a:graphic>
          </wp:inline>
        </w:drawing>
      </w:r>
      <w:r w:rsidRPr="007A0B27">
        <w:rPr>
          <w:rFonts w:hint="eastAsia"/>
          <w:sz w:val="24"/>
        </w:rPr>
        <w:t>，首先点击</w:t>
      </w:r>
      <w:r w:rsidR="000405B3">
        <w:rPr>
          <w:noProof/>
          <w:sz w:val="24"/>
        </w:rPr>
        <w:drawing>
          <wp:inline distT="0" distB="0" distL="0" distR="0" wp14:anchorId="3E5EEAAA" wp14:editId="5A5D4BEE">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42" cstate="print"/>
                    <a:srcRect/>
                    <a:stretch>
                      <a:fillRect/>
                    </a:stretch>
                  </pic:blipFill>
                  <pic:spPr bwMode="auto">
                    <a:xfrm>
                      <a:off x="0" y="0"/>
                      <a:ext cx="428625" cy="190500"/>
                    </a:xfrm>
                    <a:prstGeom prst="rect">
                      <a:avLst/>
                    </a:prstGeom>
                    <a:noFill/>
                    <a:ln w="9525">
                      <a:noFill/>
                      <a:miter lim="800000"/>
                      <a:headEnd/>
                      <a:tailEnd/>
                    </a:ln>
                  </pic:spPr>
                </pic:pic>
              </a:graphicData>
            </a:graphic>
          </wp:inline>
        </w:drawing>
      </w:r>
      <w:r w:rsidRPr="007A0B27">
        <w:rPr>
          <w:rFonts w:hint="eastAsia"/>
          <w:sz w:val="24"/>
        </w:rPr>
        <w:t>按钮，仔细阅读</w:t>
      </w:r>
      <w:r w:rsidRPr="0029404C">
        <w:rPr>
          <w:rFonts w:hint="eastAsia"/>
          <w:b/>
          <w:sz w:val="24"/>
        </w:rPr>
        <w:t>教师资格认定</w:t>
      </w:r>
      <w:r w:rsidRPr="007A0B27">
        <w:rPr>
          <w:rFonts w:hint="eastAsia"/>
          <w:sz w:val="24"/>
        </w:rPr>
        <w:t>申请人必读中的内容。</w:t>
      </w:r>
    </w:p>
    <w:p w14:paraId="07D6EC36" w14:textId="77777777" w:rsidR="00FE3FFA" w:rsidRDefault="00E40047" w:rsidP="00F21652">
      <w:pPr>
        <w:spacing w:line="360" w:lineRule="auto"/>
      </w:pPr>
      <w:r>
        <w:rPr>
          <w:noProof/>
        </w:rPr>
        <w:drawing>
          <wp:inline distT="0" distB="0" distL="0" distR="0" wp14:anchorId="4836D0F0" wp14:editId="79FA5B1B">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6120130" cy="2382520"/>
                    </a:xfrm>
                    <a:prstGeom prst="rect">
                      <a:avLst/>
                    </a:prstGeom>
                  </pic:spPr>
                </pic:pic>
              </a:graphicData>
            </a:graphic>
          </wp:inline>
        </w:drawing>
      </w:r>
    </w:p>
    <w:p w14:paraId="5B309182" w14:textId="77777777" w:rsidR="00BB3B9C" w:rsidRDefault="00C67687" w:rsidP="00BB3B9C">
      <w:pPr>
        <w:spacing w:line="360" w:lineRule="auto"/>
        <w:ind w:firstLine="420"/>
        <w:rPr>
          <w:sz w:val="24"/>
        </w:rPr>
      </w:pPr>
      <w:r w:rsidRPr="007A0B27">
        <w:rPr>
          <w:rFonts w:hint="eastAsia"/>
          <w:sz w:val="24"/>
        </w:rPr>
        <w:t>阅读完毕后，请</w:t>
      </w:r>
      <w:r w:rsidR="007A0B27">
        <w:rPr>
          <w:rFonts w:hint="eastAsia"/>
          <w:sz w:val="24"/>
        </w:rPr>
        <w:t>在右上角</w:t>
      </w:r>
      <w:r w:rsidRPr="007A0B27">
        <w:rPr>
          <w:rFonts w:hint="eastAsia"/>
          <w:sz w:val="24"/>
        </w:rPr>
        <w:t>点击</w:t>
      </w:r>
      <w:r w:rsidR="000405B3">
        <w:rPr>
          <w:noProof/>
          <w:sz w:val="24"/>
        </w:rPr>
        <w:drawing>
          <wp:inline distT="0" distB="0" distL="0" distR="0" wp14:anchorId="1486056F" wp14:editId="748B3914">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pic:cNvPicPr>
                      <a:picLocks noChangeAspect="1" noChangeArrowheads="1"/>
                    </pic:cNvPicPr>
                  </pic:nvPicPr>
                  <pic:blipFill>
                    <a:blip r:embed="rId44" cstate="print"/>
                    <a:srcRect/>
                    <a:stretch>
                      <a:fillRect/>
                    </a:stretch>
                  </pic:blipFill>
                  <pic:spPr bwMode="auto">
                    <a:xfrm>
                      <a:off x="0" y="0"/>
                      <a:ext cx="676275" cy="161925"/>
                    </a:xfrm>
                    <a:prstGeom prst="rect">
                      <a:avLst/>
                    </a:prstGeom>
                    <a:noFill/>
                    <a:ln w="9525">
                      <a:noFill/>
                      <a:miter lim="800000"/>
                      <a:headEnd/>
                      <a:tailEnd/>
                    </a:ln>
                  </pic:spPr>
                </pic:pic>
              </a:graphicData>
            </a:graphic>
          </wp:inline>
        </w:drawing>
      </w:r>
      <w:r w:rsidRPr="007A0B27">
        <w:rPr>
          <w:rFonts w:hint="eastAsia"/>
          <w:sz w:val="24"/>
        </w:rPr>
        <w:t>按钮，返回业务平台，</w:t>
      </w:r>
      <w:r w:rsidR="00AF5530" w:rsidRPr="007A0B27">
        <w:rPr>
          <w:rFonts w:hint="eastAsia"/>
          <w:sz w:val="24"/>
        </w:rPr>
        <w:t>选择教师资格认定业务模块</w:t>
      </w:r>
      <w:r w:rsidR="007A0B27">
        <w:rPr>
          <w:rFonts w:hint="eastAsia"/>
          <w:sz w:val="24"/>
        </w:rPr>
        <w:t>下</w:t>
      </w:r>
      <w:r w:rsidR="00AF5530" w:rsidRPr="007A0B27">
        <w:rPr>
          <w:rFonts w:hint="eastAsia"/>
          <w:sz w:val="24"/>
        </w:rPr>
        <w:t>，点击</w:t>
      </w:r>
      <w:r w:rsidR="000405B3">
        <w:rPr>
          <w:noProof/>
          <w:sz w:val="24"/>
        </w:rPr>
        <w:drawing>
          <wp:inline distT="0" distB="0" distL="0" distR="0" wp14:anchorId="1C19B897" wp14:editId="21CB4A4E">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pic:cNvPicPr>
                      <a:picLocks noChangeAspect="1" noChangeArrowheads="1"/>
                    </pic:cNvPicPr>
                  </pic:nvPicPr>
                  <pic:blipFill>
                    <a:blip r:embed="rId45" cstate="print"/>
                    <a:srcRect/>
                    <a:stretch>
                      <a:fillRect/>
                    </a:stretch>
                  </pic:blipFill>
                  <pic:spPr bwMode="auto">
                    <a:xfrm>
                      <a:off x="0" y="0"/>
                      <a:ext cx="419100" cy="171450"/>
                    </a:xfrm>
                    <a:prstGeom prst="rect">
                      <a:avLst/>
                    </a:prstGeom>
                    <a:noFill/>
                    <a:ln w="9525">
                      <a:noFill/>
                      <a:miter lim="800000"/>
                      <a:headEnd/>
                      <a:tailEnd/>
                    </a:ln>
                  </pic:spPr>
                </pic:pic>
              </a:graphicData>
            </a:graphic>
          </wp:inline>
        </w:drawing>
      </w:r>
      <w:r w:rsidR="00AF5530" w:rsidRPr="007A0B27">
        <w:rPr>
          <w:rFonts w:hint="eastAsia"/>
          <w:sz w:val="24"/>
        </w:rPr>
        <w:t>按钮，</w:t>
      </w:r>
      <w:r w:rsidR="008F2CE3">
        <w:rPr>
          <w:rFonts w:hint="eastAsia"/>
          <w:sz w:val="24"/>
        </w:rPr>
        <w:t>您</w:t>
      </w:r>
      <w:r w:rsidR="00BB3B9C">
        <w:rPr>
          <w:rFonts w:hint="eastAsia"/>
          <w:sz w:val="24"/>
        </w:rPr>
        <w:t>将进入教师资格</w:t>
      </w:r>
      <w:proofErr w:type="gramStart"/>
      <w:r w:rsidR="00BB3B9C">
        <w:rPr>
          <w:rFonts w:hint="eastAsia"/>
          <w:sz w:val="24"/>
        </w:rPr>
        <w:t>认定网</w:t>
      </w:r>
      <w:proofErr w:type="gramEnd"/>
      <w:r w:rsidR="00BB3B9C">
        <w:rPr>
          <w:rFonts w:hint="eastAsia"/>
          <w:sz w:val="24"/>
        </w:rPr>
        <w:t>报</w:t>
      </w:r>
      <w:r w:rsidR="008F2CE3">
        <w:rPr>
          <w:rFonts w:hint="eastAsia"/>
          <w:sz w:val="24"/>
        </w:rPr>
        <w:t>时间</w:t>
      </w:r>
      <w:r w:rsidR="00BB3B9C">
        <w:rPr>
          <w:rFonts w:hint="eastAsia"/>
          <w:sz w:val="24"/>
        </w:rPr>
        <w:t>查询</w:t>
      </w:r>
      <w:r w:rsidR="00731A01">
        <w:rPr>
          <w:rFonts w:hint="eastAsia"/>
          <w:sz w:val="24"/>
        </w:rPr>
        <w:t>页面</w:t>
      </w:r>
    </w:p>
    <w:p w14:paraId="714B0369" w14:textId="77777777" w:rsidR="00802640" w:rsidRPr="00115BD2" w:rsidRDefault="00802640" w:rsidP="00BB3B9C">
      <w:pPr>
        <w:spacing w:line="360" w:lineRule="auto"/>
        <w:ind w:firstLine="420"/>
        <w:rPr>
          <w:color w:val="FF0000"/>
          <w:sz w:val="24"/>
        </w:rPr>
      </w:pPr>
      <w:r w:rsidRPr="00115BD2">
        <w:rPr>
          <w:color w:val="FF0000"/>
          <w:sz w:val="24"/>
        </w:rPr>
        <w:t>如您无法点击报名按钮，且可见其颜色较</w:t>
      </w:r>
      <w:r w:rsidRPr="00115BD2">
        <w:rPr>
          <w:rFonts w:hint="eastAsia"/>
          <w:color w:val="FF0000"/>
          <w:sz w:val="24"/>
        </w:rPr>
        <w:t>右侧</w:t>
      </w:r>
      <w:r w:rsidRPr="00115BD2">
        <w:rPr>
          <w:color w:val="FF0000"/>
          <w:sz w:val="24"/>
        </w:rPr>
        <w:t>定期注册报名按钮较浅，则您点击了错误的入口，回到首页重新</w:t>
      </w:r>
      <w:r w:rsidRPr="00115BD2">
        <w:rPr>
          <w:rFonts w:hint="eastAsia"/>
          <w:color w:val="FF0000"/>
          <w:sz w:val="24"/>
        </w:rPr>
        <w:t>点击</w:t>
      </w:r>
      <w:r w:rsidR="000405B3">
        <w:rPr>
          <w:noProof/>
          <w:color w:val="FF0000"/>
          <w:sz w:val="24"/>
        </w:rPr>
        <w:drawing>
          <wp:inline distT="0" distB="0" distL="0" distR="0" wp14:anchorId="0EEE56D3" wp14:editId="688590E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1409700" cy="276225"/>
                    </a:xfrm>
                    <a:prstGeom prst="rect">
                      <a:avLst/>
                    </a:prstGeom>
                    <a:noFill/>
                  </pic:spPr>
                </pic:pic>
              </a:graphicData>
            </a:graphic>
          </wp:inline>
        </w:drawing>
      </w:r>
      <w:r w:rsidRPr="00115BD2">
        <w:rPr>
          <w:rFonts w:hint="eastAsia"/>
          <w:color w:val="FF0000"/>
          <w:sz w:val="24"/>
        </w:rPr>
        <w:t>进入</w:t>
      </w:r>
      <w:r w:rsidRPr="00115BD2">
        <w:rPr>
          <w:color w:val="FF0000"/>
          <w:sz w:val="24"/>
        </w:rPr>
        <w:t>即可，不必重新注册</w:t>
      </w:r>
      <w:r w:rsidR="00B810B3">
        <w:rPr>
          <w:rFonts w:hint="eastAsia"/>
          <w:color w:val="FF0000"/>
          <w:sz w:val="24"/>
        </w:rPr>
        <w:t>账号</w:t>
      </w:r>
      <w:r w:rsidRPr="00115BD2">
        <w:rPr>
          <w:color w:val="FF0000"/>
          <w:sz w:val="24"/>
        </w:rPr>
        <w:t>。</w:t>
      </w:r>
    </w:p>
    <w:p w14:paraId="65CED585" w14:textId="77777777" w:rsidR="00BB3B9C" w:rsidRDefault="000405B3" w:rsidP="00BB3B9C">
      <w:pPr>
        <w:spacing w:line="360" w:lineRule="auto"/>
        <w:rPr>
          <w:sz w:val="24"/>
        </w:rPr>
      </w:pPr>
      <w:r>
        <w:rPr>
          <w:noProof/>
        </w:rPr>
        <w:lastRenderedPageBreak/>
        <w:drawing>
          <wp:inline distT="0" distB="0" distL="0" distR="0" wp14:anchorId="6713D25D" wp14:editId="7E7A36B0">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7" cstate="print"/>
                    <a:srcRect/>
                    <a:stretch>
                      <a:fillRect/>
                    </a:stretch>
                  </pic:blipFill>
                  <pic:spPr bwMode="auto">
                    <a:xfrm>
                      <a:off x="0" y="0"/>
                      <a:ext cx="6115050" cy="2940050"/>
                    </a:xfrm>
                    <a:prstGeom prst="rect">
                      <a:avLst/>
                    </a:prstGeom>
                    <a:noFill/>
                    <a:ln w="9525">
                      <a:noFill/>
                      <a:miter lim="800000"/>
                      <a:headEnd/>
                      <a:tailEnd/>
                    </a:ln>
                  </pic:spPr>
                </pic:pic>
              </a:graphicData>
            </a:graphic>
          </wp:inline>
        </w:drawing>
      </w:r>
    </w:p>
    <w:p w14:paraId="4AE22B41" w14:textId="77777777" w:rsidR="00BC2913" w:rsidRDefault="00410846" w:rsidP="000F66B5">
      <w:pPr>
        <w:spacing w:line="360" w:lineRule="auto"/>
        <w:ind w:firstLineChars="200" w:firstLine="480"/>
        <w:rPr>
          <w:sz w:val="24"/>
        </w:rPr>
      </w:pPr>
      <w:r>
        <w:rPr>
          <w:rFonts w:hint="eastAsia"/>
          <w:sz w:val="24"/>
        </w:rPr>
        <w:t>选择省、市、资格种类、认定机构、确认</w:t>
      </w:r>
      <w:proofErr w:type="gramStart"/>
      <w:r>
        <w:rPr>
          <w:rFonts w:hint="eastAsia"/>
          <w:sz w:val="24"/>
        </w:rPr>
        <w:t>点信息</w:t>
      </w:r>
      <w:proofErr w:type="gramEnd"/>
      <w:r>
        <w:rPr>
          <w:rFonts w:hint="eastAsia"/>
          <w:sz w:val="24"/>
        </w:rPr>
        <w:t>来查看</w:t>
      </w:r>
      <w:r w:rsidR="00BC2913">
        <w:rPr>
          <w:rFonts w:hint="eastAsia"/>
          <w:sz w:val="24"/>
        </w:rPr>
        <w:t>认定</w:t>
      </w:r>
      <w:r>
        <w:rPr>
          <w:rFonts w:hint="eastAsia"/>
          <w:sz w:val="24"/>
        </w:rPr>
        <w:t>机构是否</w:t>
      </w:r>
      <w:proofErr w:type="gramStart"/>
      <w:r w:rsidR="00BC2913">
        <w:rPr>
          <w:rFonts w:hint="eastAsia"/>
          <w:sz w:val="24"/>
        </w:rPr>
        <w:t>开通</w:t>
      </w:r>
      <w:r>
        <w:rPr>
          <w:rFonts w:hint="eastAsia"/>
          <w:sz w:val="24"/>
        </w:rPr>
        <w:t>网报业务</w:t>
      </w:r>
      <w:proofErr w:type="gramEnd"/>
      <w:r>
        <w:rPr>
          <w:rFonts w:hint="eastAsia"/>
          <w:sz w:val="24"/>
        </w:rPr>
        <w:t>，如果已开</w:t>
      </w:r>
      <w:r w:rsidR="00BC2913">
        <w:rPr>
          <w:rFonts w:hint="eastAsia"/>
          <w:sz w:val="24"/>
        </w:rPr>
        <w:t>通</w:t>
      </w:r>
      <w:r>
        <w:rPr>
          <w:rFonts w:hint="eastAsia"/>
          <w:sz w:val="24"/>
        </w:rPr>
        <w:t>，点击</w:t>
      </w:r>
      <w:r w:rsidR="000405B3">
        <w:rPr>
          <w:noProof/>
        </w:rPr>
        <w:drawing>
          <wp:inline distT="0" distB="0" distL="0" distR="0" wp14:anchorId="3190F646" wp14:editId="2144AA7B">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8" cstate="print"/>
                    <a:srcRect/>
                    <a:stretch>
                      <a:fillRect/>
                    </a:stretch>
                  </pic:blipFill>
                  <pic:spPr bwMode="auto">
                    <a:xfrm>
                      <a:off x="0" y="0"/>
                      <a:ext cx="1028700" cy="247650"/>
                    </a:xfrm>
                    <a:prstGeom prst="rect">
                      <a:avLst/>
                    </a:prstGeom>
                    <a:noFill/>
                    <a:ln w="9525">
                      <a:noFill/>
                      <a:miter lim="800000"/>
                      <a:headEnd/>
                      <a:tailEnd/>
                    </a:ln>
                  </pic:spPr>
                </pic:pic>
              </a:graphicData>
            </a:graphic>
          </wp:inline>
        </w:drawing>
      </w:r>
      <w:r>
        <w:rPr>
          <w:rFonts w:hint="eastAsia"/>
          <w:sz w:val="24"/>
        </w:rPr>
        <w:t>按钮，进入到认定报</w:t>
      </w:r>
      <w:r w:rsidR="00060F87">
        <w:rPr>
          <w:rFonts w:hint="eastAsia"/>
          <w:sz w:val="24"/>
        </w:rPr>
        <w:t>名</w:t>
      </w:r>
      <w:r>
        <w:rPr>
          <w:rFonts w:hint="eastAsia"/>
          <w:sz w:val="24"/>
        </w:rPr>
        <w:t>申报协议界面</w:t>
      </w:r>
      <w:r w:rsidR="00BC2913">
        <w:rPr>
          <w:rFonts w:hint="eastAsia"/>
          <w:sz w:val="24"/>
        </w:rPr>
        <w:t>。</w:t>
      </w:r>
      <w:r w:rsidR="00731A01">
        <w:rPr>
          <w:rFonts w:hint="eastAsia"/>
          <w:sz w:val="24"/>
        </w:rPr>
        <w:t>如认定机构未</w:t>
      </w:r>
      <w:r w:rsidR="00F332F2">
        <w:rPr>
          <w:rFonts w:hint="eastAsia"/>
          <w:sz w:val="24"/>
        </w:rPr>
        <w:t>开通网上申报工作，请根据页面提示信息，联系和咨询对应认定机构，获取具体认定工作安排的信息。</w:t>
      </w:r>
    </w:p>
    <w:p w14:paraId="61A23195" w14:textId="77777777" w:rsidR="0008024F" w:rsidRDefault="0008024F" w:rsidP="0008024F">
      <w:pPr>
        <w:pStyle w:val="4"/>
        <w:numPr>
          <w:ilvl w:val="0"/>
          <w:numId w:val="0"/>
        </w:numPr>
        <w:ind w:left="714" w:hanging="425"/>
        <w:rPr>
          <w:rStyle w:val="41"/>
          <w:rFonts w:ascii="宋体" w:eastAsia="宋体" w:hAnsi="宋体"/>
        </w:rPr>
      </w:pPr>
      <w:r w:rsidRPr="0008024F">
        <w:rPr>
          <w:rStyle w:val="41"/>
          <w:rFonts w:ascii="宋体" w:eastAsia="宋体" w:hAnsi="宋体" w:hint="eastAsia"/>
        </w:rPr>
        <w:t>3</w:t>
      </w:r>
      <w:r w:rsidRPr="0008024F">
        <w:rPr>
          <w:rStyle w:val="41"/>
          <w:rFonts w:ascii="宋体" w:eastAsia="宋体" w:hAnsi="宋体"/>
        </w:rPr>
        <w:t>.2</w:t>
      </w:r>
      <w:r w:rsidRPr="0008024F">
        <w:rPr>
          <w:rStyle w:val="41"/>
          <w:rFonts w:ascii="宋体" w:eastAsia="宋体" w:hAnsi="宋体" w:hint="eastAsia"/>
        </w:rPr>
        <w:t>正式</w:t>
      </w:r>
      <w:r w:rsidRPr="0008024F">
        <w:rPr>
          <w:rStyle w:val="41"/>
          <w:rFonts w:ascii="宋体" w:eastAsia="宋体" w:hAnsi="宋体"/>
        </w:rPr>
        <w:t>报名</w:t>
      </w:r>
    </w:p>
    <w:p w14:paraId="2654FA38" w14:textId="77777777" w:rsidR="0008024F" w:rsidRPr="00A676C3" w:rsidRDefault="0097170A" w:rsidP="0008024F">
      <w:pPr>
        <w:rPr>
          <w:b/>
          <w:color w:val="FF0000"/>
          <w:sz w:val="24"/>
          <w:szCs w:val="24"/>
        </w:rPr>
      </w:pPr>
      <w:r>
        <w:rPr>
          <w:rFonts w:hint="eastAsia"/>
          <w:b/>
          <w:color w:val="FF0000"/>
          <w:sz w:val="24"/>
          <w:szCs w:val="24"/>
        </w:rPr>
        <w:t xml:space="preserve">    </w:t>
      </w:r>
      <w:r w:rsidR="0008024F" w:rsidRPr="00A676C3">
        <w:rPr>
          <w:rFonts w:hint="eastAsia"/>
          <w:b/>
          <w:color w:val="FF0000"/>
          <w:sz w:val="24"/>
          <w:szCs w:val="24"/>
        </w:rPr>
        <w:t>请</w:t>
      </w:r>
      <w:r w:rsidR="0008024F" w:rsidRPr="00A676C3">
        <w:rPr>
          <w:b/>
          <w:color w:val="FF0000"/>
          <w:sz w:val="24"/>
          <w:szCs w:val="24"/>
        </w:rPr>
        <w:t>注意，所有环节均完成，生成报名号之后</w:t>
      </w:r>
      <w:r w:rsidR="0008024F" w:rsidRPr="00A676C3">
        <w:rPr>
          <w:rFonts w:hint="eastAsia"/>
          <w:b/>
          <w:color w:val="FF0000"/>
          <w:sz w:val="24"/>
          <w:szCs w:val="24"/>
        </w:rPr>
        <w:t>方为</w:t>
      </w:r>
      <w:r w:rsidR="0008024F" w:rsidRPr="00A676C3">
        <w:rPr>
          <w:b/>
          <w:color w:val="FF0000"/>
          <w:sz w:val="24"/>
          <w:szCs w:val="24"/>
        </w:rPr>
        <w:t>报名成功</w:t>
      </w:r>
      <w:r w:rsidR="0008024F" w:rsidRPr="00A676C3">
        <w:rPr>
          <w:rFonts w:hint="eastAsia"/>
          <w:b/>
          <w:color w:val="FF0000"/>
          <w:sz w:val="24"/>
          <w:szCs w:val="24"/>
        </w:rPr>
        <w:t>!</w:t>
      </w:r>
    </w:p>
    <w:p w14:paraId="25100F10" w14:textId="77777777" w:rsidR="003A1B6A" w:rsidRDefault="00AF5530" w:rsidP="00410846">
      <w:pPr>
        <w:spacing w:line="360" w:lineRule="auto"/>
        <w:ind w:firstLine="420"/>
        <w:rPr>
          <w:sz w:val="24"/>
        </w:rPr>
      </w:pPr>
      <w:r w:rsidRPr="007A0B27">
        <w:rPr>
          <w:rFonts w:hint="eastAsia"/>
          <w:sz w:val="24"/>
        </w:rPr>
        <w:t>请仔细阅读</w:t>
      </w:r>
      <w:r w:rsidR="007A0B27">
        <w:rPr>
          <w:rFonts w:hint="eastAsia"/>
          <w:sz w:val="24"/>
        </w:rPr>
        <w:t>教师资格认定</w:t>
      </w:r>
      <w:r w:rsidRPr="007A0B27">
        <w:rPr>
          <w:rFonts w:hint="eastAsia"/>
          <w:sz w:val="24"/>
        </w:rPr>
        <w:t>网上申报协议，阅读完毕，</w:t>
      </w:r>
      <w:proofErr w:type="gramStart"/>
      <w:r w:rsidRPr="007A0B27">
        <w:rPr>
          <w:rFonts w:hint="eastAsia"/>
          <w:sz w:val="24"/>
        </w:rPr>
        <w:t>请勾选下方</w:t>
      </w:r>
      <w:r w:rsidR="00B2366C">
        <w:rPr>
          <w:rFonts w:hint="eastAsia"/>
          <w:sz w:val="24"/>
        </w:rPr>
        <w:t>“</w:t>
      </w:r>
      <w:proofErr w:type="gramEnd"/>
      <w:r w:rsidR="00662A30" w:rsidRPr="00662A30">
        <w:rPr>
          <w:rFonts w:hint="eastAsia"/>
          <w:sz w:val="24"/>
        </w:rPr>
        <w:t>本人已阅读“教师资格认定网上申报协议”并完全同意。</w:t>
      </w:r>
      <w:proofErr w:type="gramStart"/>
      <w:r w:rsidR="00B2366C">
        <w:rPr>
          <w:rFonts w:hint="eastAsia"/>
          <w:sz w:val="24"/>
        </w:rPr>
        <w:t>”</w:t>
      </w:r>
      <w:proofErr w:type="gramEnd"/>
      <w:r w:rsidR="00662A30">
        <w:rPr>
          <w:rFonts w:hint="eastAsia"/>
          <w:sz w:val="24"/>
        </w:rPr>
        <w:t>及“</w:t>
      </w:r>
      <w:r w:rsidR="00662A30" w:rsidRPr="00662A30">
        <w:rPr>
          <w:rFonts w:hint="eastAsia"/>
          <w:sz w:val="24"/>
        </w:rPr>
        <w:t>本人授权中国教师资格网向有关部门查询本人的性侵违法犯罪信息，并将其结果应用于教师资格认定。</w:t>
      </w:r>
      <w:r w:rsidR="00662A30">
        <w:rPr>
          <w:rFonts w:hint="eastAsia"/>
          <w:sz w:val="24"/>
        </w:rPr>
        <w:t>”</w:t>
      </w:r>
      <w:r w:rsidR="003A1B6A">
        <w:rPr>
          <w:rFonts w:hint="eastAsia"/>
          <w:sz w:val="24"/>
        </w:rPr>
        <w:t>的</w:t>
      </w:r>
      <w:r w:rsidR="00662A30">
        <w:rPr>
          <w:rFonts w:hint="eastAsia"/>
          <w:sz w:val="24"/>
        </w:rPr>
        <w:t>复</w:t>
      </w:r>
      <w:r w:rsidR="003A1B6A">
        <w:rPr>
          <w:rFonts w:hint="eastAsia"/>
          <w:sz w:val="24"/>
        </w:rPr>
        <w:t>选框，</w:t>
      </w:r>
    </w:p>
    <w:p w14:paraId="741E8EAF" w14:textId="77777777" w:rsidR="00987D75" w:rsidRDefault="00662A30" w:rsidP="003A1B6A">
      <w:pPr>
        <w:spacing w:line="360" w:lineRule="auto"/>
      </w:pPr>
      <w:r w:rsidRPr="00662A30">
        <w:rPr>
          <w:noProof/>
        </w:rPr>
        <w:drawing>
          <wp:inline distT="0" distB="0" distL="0" distR="0" wp14:anchorId="624CFC5C" wp14:editId="3E7A40CB">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6120130" cy="2110105"/>
                    </a:xfrm>
                    <a:prstGeom prst="rect">
                      <a:avLst/>
                    </a:prstGeom>
                  </pic:spPr>
                </pic:pic>
              </a:graphicData>
            </a:graphic>
          </wp:inline>
        </w:drawing>
      </w:r>
    </w:p>
    <w:p w14:paraId="5354C06A" w14:textId="77777777" w:rsidR="00662A30" w:rsidRDefault="00662A30" w:rsidP="003A1B6A">
      <w:pPr>
        <w:spacing w:line="360" w:lineRule="auto"/>
      </w:pPr>
      <w:r>
        <w:rPr>
          <w:noProof/>
        </w:rPr>
        <w:lastRenderedPageBreak/>
        <w:drawing>
          <wp:inline distT="0" distB="0" distL="0" distR="0" wp14:anchorId="731490BF" wp14:editId="7701E9E4">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6120130" cy="1866900"/>
                    </a:xfrm>
                    <a:prstGeom prst="rect">
                      <a:avLst/>
                    </a:prstGeom>
                  </pic:spPr>
                </pic:pic>
              </a:graphicData>
            </a:graphic>
          </wp:inline>
        </w:drawing>
      </w:r>
    </w:p>
    <w:p w14:paraId="756691A0" w14:textId="77777777" w:rsidR="004F162A" w:rsidRDefault="00AF5530" w:rsidP="00A04DE1">
      <w:pPr>
        <w:spacing w:line="360" w:lineRule="auto"/>
        <w:ind w:firstLine="420"/>
        <w:rPr>
          <w:sz w:val="24"/>
        </w:rPr>
      </w:pPr>
      <w:r w:rsidRPr="003A1B6A">
        <w:rPr>
          <w:rFonts w:hint="eastAsia"/>
          <w:sz w:val="24"/>
        </w:rPr>
        <w:t>点击</w:t>
      </w:r>
      <w:r w:rsidR="000405B3">
        <w:rPr>
          <w:noProof/>
          <w:sz w:val="24"/>
        </w:rPr>
        <w:drawing>
          <wp:inline distT="0" distB="0" distL="0" distR="0" wp14:anchorId="1F76CF6F" wp14:editId="2C0095B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51" cstate="print"/>
                    <a:srcRect/>
                    <a:stretch>
                      <a:fillRect/>
                    </a:stretch>
                  </pic:blipFill>
                  <pic:spPr bwMode="auto">
                    <a:xfrm>
                      <a:off x="0" y="0"/>
                      <a:ext cx="523875" cy="295275"/>
                    </a:xfrm>
                    <a:prstGeom prst="rect">
                      <a:avLst/>
                    </a:prstGeom>
                    <a:noFill/>
                    <a:ln w="9525">
                      <a:noFill/>
                      <a:miter lim="800000"/>
                      <a:headEnd/>
                      <a:tailEnd/>
                    </a:ln>
                  </pic:spPr>
                </pic:pic>
              </a:graphicData>
            </a:graphic>
          </wp:inline>
        </w:drawing>
      </w:r>
      <w:r w:rsidRPr="003A1B6A">
        <w:rPr>
          <w:rFonts w:hint="eastAsia"/>
          <w:sz w:val="24"/>
        </w:rPr>
        <w:t>进入填写身份信息页面</w:t>
      </w:r>
      <w:r w:rsidR="00A04DE1">
        <w:rPr>
          <w:rFonts w:hint="eastAsia"/>
          <w:sz w:val="24"/>
        </w:rPr>
        <w:t>：</w:t>
      </w:r>
    </w:p>
    <w:p w14:paraId="7AED8F46" w14:textId="77777777" w:rsidR="004F162A" w:rsidRPr="004F162A" w:rsidRDefault="0038280E" w:rsidP="0038280E">
      <w:pPr>
        <w:spacing w:line="360" w:lineRule="auto"/>
        <w:rPr>
          <w:sz w:val="24"/>
        </w:rPr>
      </w:pPr>
      <w:r>
        <w:rPr>
          <w:noProof/>
          <w:sz w:val="24"/>
        </w:rPr>
        <w:drawing>
          <wp:inline distT="0" distB="0" distL="0" distR="0" wp14:anchorId="2D7B5BE7" wp14:editId="70817406">
            <wp:extent cx="6120130" cy="2284120"/>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6120130" cy="2284120"/>
                    </a:xfrm>
                    <a:prstGeom prst="rect">
                      <a:avLst/>
                    </a:prstGeom>
                    <a:noFill/>
                    <a:ln w="9525">
                      <a:noFill/>
                      <a:miter lim="800000"/>
                      <a:headEnd/>
                      <a:tailEnd/>
                    </a:ln>
                  </pic:spPr>
                </pic:pic>
              </a:graphicData>
            </a:graphic>
          </wp:inline>
        </w:drawing>
      </w:r>
    </w:p>
    <w:p w14:paraId="069E5CDB" w14:textId="77777777" w:rsidR="00170C82" w:rsidRDefault="0097170A" w:rsidP="0038280E">
      <w:pPr>
        <w:spacing w:line="360" w:lineRule="auto"/>
        <w:rPr>
          <w:sz w:val="24"/>
        </w:rPr>
      </w:pPr>
      <w:r>
        <w:rPr>
          <w:rFonts w:hint="eastAsia"/>
          <w:sz w:val="24"/>
        </w:rPr>
        <w:t xml:space="preserve">    </w:t>
      </w:r>
      <w:r w:rsidR="00A04DE1">
        <w:rPr>
          <w:rFonts w:hint="eastAsia"/>
          <w:sz w:val="24"/>
        </w:rPr>
        <w:t>（</w:t>
      </w:r>
      <w:r w:rsidR="00443870">
        <w:rPr>
          <w:rFonts w:hint="eastAsia"/>
          <w:sz w:val="24"/>
        </w:rPr>
        <w:t>1</w:t>
      </w:r>
      <w:r w:rsidR="00A04DE1">
        <w:rPr>
          <w:rFonts w:hint="eastAsia"/>
          <w:sz w:val="24"/>
        </w:rPr>
        <w:t>）</w:t>
      </w:r>
      <w:r w:rsidR="00C80560" w:rsidRPr="00C80560">
        <w:rPr>
          <w:rFonts w:hint="eastAsia"/>
          <w:sz w:val="24"/>
        </w:rPr>
        <w:t>“请选择考试形式</w:t>
      </w:r>
      <w:r w:rsidR="00C80560">
        <w:rPr>
          <w:rFonts w:hint="eastAsia"/>
          <w:sz w:val="24"/>
        </w:rPr>
        <w:t>”：</w:t>
      </w:r>
    </w:p>
    <w:p w14:paraId="045CEABF" w14:textId="77777777" w:rsidR="00170C82" w:rsidRDefault="0097170A" w:rsidP="0038280E">
      <w:pPr>
        <w:spacing w:line="360" w:lineRule="auto"/>
        <w:rPr>
          <w:sz w:val="24"/>
        </w:rPr>
      </w:pPr>
      <w:r>
        <w:rPr>
          <w:rFonts w:hint="eastAsia"/>
          <w:sz w:val="24"/>
        </w:rPr>
        <w:t xml:space="preserve">    </w:t>
      </w:r>
      <w:r w:rsidR="00170C82">
        <w:rPr>
          <w:rFonts w:hint="eastAsia"/>
          <w:sz w:val="24"/>
        </w:rPr>
        <w:t>①</w:t>
      </w:r>
      <w:r w:rsidR="00716A2A">
        <w:rPr>
          <w:rFonts w:hint="eastAsia"/>
          <w:sz w:val="24"/>
        </w:rPr>
        <w:t>以</w:t>
      </w:r>
      <w:r w:rsidR="00340499">
        <w:rPr>
          <w:rFonts w:hint="eastAsia"/>
          <w:sz w:val="24"/>
        </w:rPr>
        <w:t>“</w:t>
      </w:r>
      <w:r w:rsidR="00716A2A" w:rsidRPr="00170C82">
        <w:rPr>
          <w:rFonts w:hint="eastAsia"/>
          <w:b/>
          <w:sz w:val="24"/>
        </w:rPr>
        <w:t>国家统一考试</w:t>
      </w:r>
      <w:r w:rsidR="00340499">
        <w:rPr>
          <w:rFonts w:hint="eastAsia"/>
          <w:sz w:val="24"/>
        </w:rPr>
        <w:t>”形式</w:t>
      </w:r>
      <w:r w:rsidR="00716A2A">
        <w:rPr>
          <w:rFonts w:hint="eastAsia"/>
          <w:sz w:val="24"/>
        </w:rPr>
        <w:t>参</w:t>
      </w:r>
      <w:r w:rsidR="00664D00">
        <w:rPr>
          <w:rFonts w:hint="eastAsia"/>
          <w:sz w:val="24"/>
        </w:rPr>
        <w:t>加</w:t>
      </w:r>
      <w:r w:rsidR="00716A2A">
        <w:rPr>
          <w:rFonts w:hint="eastAsia"/>
          <w:sz w:val="24"/>
        </w:rPr>
        <w:t>认定</w:t>
      </w:r>
      <w:r w:rsidR="007A243C" w:rsidRPr="005F7C93">
        <w:rPr>
          <w:rFonts w:hint="eastAsia"/>
          <w:sz w:val="24"/>
        </w:rPr>
        <w:t>，请选择本人名下考试合格证明信息</w:t>
      </w:r>
      <w:r w:rsidR="00340499" w:rsidRPr="00CE3FE0">
        <w:rPr>
          <w:rFonts w:hint="eastAsia"/>
          <w:color w:val="000000"/>
          <w:sz w:val="24"/>
        </w:rPr>
        <w:t>（</w:t>
      </w:r>
      <w:r w:rsidR="007660BE" w:rsidRPr="00CE3FE0">
        <w:rPr>
          <w:rFonts w:hint="eastAsia"/>
          <w:color w:val="000000"/>
          <w:sz w:val="24"/>
        </w:rPr>
        <w:t>资格认定</w:t>
      </w:r>
      <w:r w:rsidR="00340499" w:rsidRPr="00CE3FE0">
        <w:rPr>
          <w:rFonts w:hint="eastAsia"/>
          <w:color w:val="000000"/>
          <w:sz w:val="24"/>
        </w:rPr>
        <w:t>报名时间</w:t>
      </w:r>
      <w:r w:rsidR="007660BE" w:rsidRPr="00CE3FE0">
        <w:rPr>
          <w:rFonts w:hint="eastAsia"/>
          <w:color w:val="000000"/>
          <w:sz w:val="24"/>
        </w:rPr>
        <w:t>在</w:t>
      </w:r>
      <w:r w:rsidR="00340499" w:rsidRPr="00CE3FE0">
        <w:rPr>
          <w:rFonts w:hint="eastAsia"/>
          <w:color w:val="000000"/>
          <w:sz w:val="24"/>
        </w:rPr>
        <w:t>合格证有效期内的方能选择使用）</w:t>
      </w:r>
      <w:r w:rsidR="007A243C" w:rsidRPr="005F7C93">
        <w:rPr>
          <w:rFonts w:hint="eastAsia"/>
          <w:sz w:val="24"/>
        </w:rPr>
        <w:t>；</w:t>
      </w:r>
    </w:p>
    <w:p w14:paraId="7BA642CD" w14:textId="77777777" w:rsidR="00443870" w:rsidRDefault="0097170A" w:rsidP="0038280E">
      <w:pPr>
        <w:spacing w:line="360" w:lineRule="auto"/>
        <w:rPr>
          <w:sz w:val="24"/>
        </w:rPr>
      </w:pPr>
      <w:r>
        <w:rPr>
          <w:rFonts w:hint="eastAsia"/>
          <w:sz w:val="24"/>
        </w:rPr>
        <w:t xml:space="preserve">    </w:t>
      </w:r>
      <w:r w:rsidR="00170C82">
        <w:rPr>
          <w:rFonts w:hint="eastAsia"/>
          <w:sz w:val="24"/>
        </w:rPr>
        <w:t>②</w:t>
      </w:r>
      <w:r w:rsidR="007A243C" w:rsidRPr="00170C82">
        <w:rPr>
          <w:rFonts w:hint="eastAsia"/>
          <w:sz w:val="24"/>
        </w:rPr>
        <w:t>以</w:t>
      </w:r>
      <w:r w:rsidR="00716A2A" w:rsidRPr="00A22E46">
        <w:rPr>
          <w:rFonts w:hint="eastAsia"/>
          <w:b/>
          <w:sz w:val="24"/>
        </w:rPr>
        <w:t>非国家统一考试（含免考）</w:t>
      </w:r>
      <w:r w:rsidR="00716A2A" w:rsidRPr="00170C82">
        <w:rPr>
          <w:rFonts w:hint="eastAsia"/>
          <w:sz w:val="24"/>
        </w:rPr>
        <w:t>参与认定</w:t>
      </w:r>
      <w:r w:rsidR="00A22E46" w:rsidRPr="00170C82">
        <w:rPr>
          <w:rFonts w:hint="eastAsia"/>
          <w:b/>
          <w:sz w:val="24"/>
        </w:rPr>
        <w:t>（</w:t>
      </w:r>
      <w:r w:rsidR="00A22E46" w:rsidRPr="00A22E46">
        <w:rPr>
          <w:rFonts w:hint="eastAsia"/>
          <w:b/>
          <w:sz w:val="24"/>
        </w:rPr>
        <w:t>含高校及省考申请人）</w:t>
      </w:r>
      <w:r w:rsidR="00716A2A" w:rsidRPr="00A04DE1">
        <w:rPr>
          <w:rFonts w:hint="eastAsia"/>
          <w:sz w:val="24"/>
        </w:rPr>
        <w:t>，</w:t>
      </w:r>
      <w:r w:rsidR="00254994" w:rsidRPr="00A04DE1">
        <w:rPr>
          <w:rFonts w:hint="eastAsia"/>
          <w:sz w:val="24"/>
        </w:rPr>
        <w:t>则</w:t>
      </w:r>
      <w:r w:rsidR="00C80560">
        <w:rPr>
          <w:rFonts w:hint="eastAsia"/>
          <w:sz w:val="24"/>
        </w:rPr>
        <w:t>点选</w:t>
      </w:r>
      <w:r w:rsidR="00C80560" w:rsidRPr="00C80560">
        <w:rPr>
          <w:rFonts w:hint="eastAsia"/>
          <w:sz w:val="24"/>
        </w:rPr>
        <w:t>“非国家统一考试（含免考）”</w:t>
      </w:r>
      <w:r w:rsidR="001D3977">
        <w:rPr>
          <w:rFonts w:hint="eastAsia"/>
          <w:sz w:val="24"/>
        </w:rPr>
        <w:t>；</w:t>
      </w:r>
    </w:p>
    <w:p w14:paraId="345DB320" w14:textId="77777777" w:rsidR="0038280E" w:rsidRDefault="0097170A" w:rsidP="0038280E">
      <w:pPr>
        <w:spacing w:line="360" w:lineRule="auto"/>
        <w:rPr>
          <w:sz w:val="24"/>
        </w:rPr>
      </w:pPr>
      <w:r>
        <w:rPr>
          <w:rFonts w:hint="eastAsia"/>
          <w:sz w:val="24"/>
        </w:rPr>
        <w:t xml:space="preserve">    </w:t>
      </w:r>
      <w:r w:rsidR="00170C82">
        <w:rPr>
          <w:rFonts w:hint="eastAsia"/>
          <w:sz w:val="24"/>
        </w:rPr>
        <w:t>③</w:t>
      </w:r>
      <w:r w:rsidR="0038280E">
        <w:rPr>
          <w:rFonts w:hint="eastAsia"/>
          <w:sz w:val="24"/>
        </w:rPr>
        <w:t>如您已取得《师范生教师职业能力证书》，</w:t>
      </w:r>
      <w:r w:rsidR="008925B9">
        <w:rPr>
          <w:rFonts w:hint="eastAsia"/>
          <w:sz w:val="24"/>
        </w:rPr>
        <w:t>且报名时该证书处于有效期之内，</w:t>
      </w:r>
      <w:r w:rsidR="0038280E">
        <w:rPr>
          <w:rFonts w:hint="eastAsia"/>
          <w:sz w:val="24"/>
        </w:rPr>
        <w:t>则可选择“</w:t>
      </w:r>
      <w:r w:rsidR="0038280E" w:rsidRPr="00170C82">
        <w:rPr>
          <w:rFonts w:hint="eastAsia"/>
          <w:b/>
          <w:sz w:val="24"/>
        </w:rPr>
        <w:t>免试认定改革人员</w:t>
      </w:r>
      <w:r w:rsidR="0038280E">
        <w:rPr>
          <w:rFonts w:hint="eastAsia"/>
          <w:sz w:val="24"/>
        </w:rPr>
        <w:t>”</w:t>
      </w:r>
      <w:r w:rsidR="008925B9">
        <w:rPr>
          <w:rFonts w:hint="eastAsia"/>
          <w:sz w:val="24"/>
        </w:rPr>
        <w:t>，</w:t>
      </w:r>
      <w:r w:rsidR="00A22E46">
        <w:rPr>
          <w:rFonts w:hint="eastAsia"/>
          <w:sz w:val="24"/>
        </w:rPr>
        <w:t>进行相应资格种类及任教学科教师资格的认定</w:t>
      </w:r>
      <w:r w:rsidR="00A22E46" w:rsidRPr="00A22E46">
        <w:rPr>
          <w:rFonts w:hint="eastAsia"/>
          <w:sz w:val="24"/>
        </w:rPr>
        <w:t>。</w:t>
      </w:r>
      <w:r w:rsidR="00A22E46" w:rsidRPr="00A22E46">
        <w:rPr>
          <w:rFonts w:hint="eastAsia"/>
          <w:b/>
          <w:sz w:val="24"/>
        </w:rPr>
        <w:t>该项仅限</w:t>
      </w:r>
      <w:r w:rsidR="00A22E46" w:rsidRPr="00A22E46">
        <w:rPr>
          <w:rFonts w:hint="eastAsia"/>
          <w:b/>
          <w:sz w:val="24"/>
        </w:rPr>
        <w:t>2021</w:t>
      </w:r>
      <w:r w:rsidR="00A22E46" w:rsidRPr="00A22E46">
        <w:rPr>
          <w:rFonts w:hint="eastAsia"/>
          <w:b/>
          <w:sz w:val="24"/>
        </w:rPr>
        <w:t>年及以后纳入免试认定改革且取得上述证书的教育类研究生和师范生。</w:t>
      </w:r>
    </w:p>
    <w:p w14:paraId="09ADA7D2" w14:textId="77777777" w:rsidR="0038280E" w:rsidRDefault="0038280E" w:rsidP="0038280E">
      <w:pPr>
        <w:spacing w:line="360" w:lineRule="auto"/>
        <w:rPr>
          <w:sz w:val="24"/>
        </w:rPr>
      </w:pPr>
      <w:r>
        <w:rPr>
          <w:noProof/>
          <w:sz w:val="24"/>
        </w:rPr>
        <w:drawing>
          <wp:inline distT="0" distB="0" distL="0" distR="0" wp14:anchorId="314CF27B" wp14:editId="6FFF2C87">
            <wp:extent cx="6120130" cy="1705227"/>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6120130" cy="1705227"/>
                    </a:xfrm>
                    <a:prstGeom prst="rect">
                      <a:avLst/>
                    </a:prstGeom>
                    <a:noFill/>
                    <a:ln w="9525">
                      <a:noFill/>
                      <a:miter lim="800000"/>
                      <a:headEnd/>
                      <a:tailEnd/>
                    </a:ln>
                  </pic:spPr>
                </pic:pic>
              </a:graphicData>
            </a:graphic>
          </wp:inline>
        </w:drawing>
      </w:r>
    </w:p>
    <w:p w14:paraId="660BEAEB" w14:textId="77777777" w:rsidR="00DD75CA" w:rsidRDefault="0097170A" w:rsidP="0038280E">
      <w:pPr>
        <w:spacing w:line="360" w:lineRule="auto"/>
        <w:rPr>
          <w:color w:val="000000"/>
          <w:sz w:val="24"/>
        </w:rPr>
      </w:pPr>
      <w:r>
        <w:rPr>
          <w:rFonts w:hint="eastAsia"/>
          <w:sz w:val="24"/>
        </w:rPr>
        <w:t xml:space="preserve">    </w:t>
      </w:r>
      <w:r w:rsidR="00A246DA">
        <w:rPr>
          <w:rFonts w:hint="eastAsia"/>
          <w:sz w:val="24"/>
        </w:rPr>
        <w:t>（</w:t>
      </w:r>
      <w:r w:rsidR="00443870">
        <w:rPr>
          <w:rFonts w:hint="eastAsia"/>
          <w:sz w:val="24"/>
        </w:rPr>
        <w:t>2</w:t>
      </w:r>
      <w:r w:rsidR="00A246DA">
        <w:rPr>
          <w:rFonts w:hint="eastAsia"/>
          <w:sz w:val="24"/>
        </w:rPr>
        <w:t>）</w:t>
      </w:r>
      <w:r w:rsidR="00DD75CA">
        <w:rPr>
          <w:rFonts w:hint="eastAsia"/>
          <w:sz w:val="24"/>
        </w:rPr>
        <w:t>选择普通话证书信息：</w:t>
      </w:r>
      <w:r w:rsidR="00254994" w:rsidRPr="005F7C93">
        <w:rPr>
          <w:rFonts w:hint="eastAsia"/>
          <w:sz w:val="24"/>
        </w:rPr>
        <w:t>选择</w:t>
      </w:r>
      <w:r w:rsidR="007C5CB3" w:rsidRPr="005F7C93">
        <w:rPr>
          <w:rFonts w:hint="eastAsia"/>
          <w:sz w:val="24"/>
        </w:rPr>
        <w:t>参与本次认定</w:t>
      </w:r>
      <w:r w:rsidR="007C5CB3">
        <w:rPr>
          <w:rFonts w:hint="eastAsia"/>
          <w:sz w:val="24"/>
        </w:rPr>
        <w:t>的</w:t>
      </w:r>
      <w:r w:rsidR="00254994" w:rsidRPr="005F7C93">
        <w:rPr>
          <w:rFonts w:hint="eastAsia"/>
          <w:sz w:val="24"/>
        </w:rPr>
        <w:t>本人名下</w:t>
      </w:r>
      <w:r w:rsidR="005C6C8B">
        <w:rPr>
          <w:rFonts w:hint="eastAsia"/>
          <w:sz w:val="24"/>
        </w:rPr>
        <w:t>的</w:t>
      </w:r>
      <w:r w:rsidR="00254994" w:rsidRPr="005F7C93">
        <w:rPr>
          <w:rFonts w:hint="eastAsia"/>
          <w:sz w:val="24"/>
        </w:rPr>
        <w:t>普通话证书信息</w:t>
      </w:r>
      <w:r w:rsidR="008726F5">
        <w:rPr>
          <w:rFonts w:hint="eastAsia"/>
          <w:sz w:val="24"/>
        </w:rPr>
        <w:t>。</w:t>
      </w:r>
      <w:r w:rsidR="00DD75CA" w:rsidRPr="00967FCE">
        <w:rPr>
          <w:rFonts w:hint="eastAsia"/>
          <w:sz w:val="24"/>
        </w:rPr>
        <w:t>如</w:t>
      </w:r>
      <w:r w:rsidR="00DD75CA" w:rsidRPr="00CE3FE0">
        <w:rPr>
          <w:rFonts w:hint="eastAsia"/>
          <w:color w:val="000000"/>
          <w:sz w:val="24"/>
        </w:rPr>
        <w:t>您没有在个人信息中心添加信息，请点击</w:t>
      </w:r>
      <w:r w:rsidR="007C5CB3" w:rsidRPr="00CE3FE0">
        <w:rPr>
          <w:rFonts w:hint="eastAsia"/>
          <w:color w:val="000000"/>
          <w:sz w:val="24"/>
        </w:rPr>
        <w:t>“</w:t>
      </w:r>
      <w:r w:rsidR="00DD75CA" w:rsidRPr="00CE3FE0">
        <w:rPr>
          <w:rFonts w:hint="eastAsia"/>
          <w:color w:val="000000"/>
          <w:sz w:val="24"/>
        </w:rPr>
        <w:t>添加</w:t>
      </w:r>
      <w:r w:rsidR="007C5CB3" w:rsidRPr="00CE3FE0">
        <w:rPr>
          <w:rFonts w:hint="eastAsia"/>
          <w:color w:val="000000"/>
          <w:sz w:val="24"/>
        </w:rPr>
        <w:t>普通话证书”</w:t>
      </w:r>
      <w:r w:rsidR="00DD75CA" w:rsidRPr="00CE3FE0">
        <w:rPr>
          <w:rFonts w:hint="eastAsia"/>
          <w:color w:val="000000"/>
          <w:sz w:val="24"/>
        </w:rPr>
        <w:t>按钮进行添加。</w:t>
      </w:r>
    </w:p>
    <w:p w14:paraId="72402C15" w14:textId="77777777" w:rsidR="008726F5" w:rsidRPr="00CE3FE0" w:rsidRDefault="0097170A" w:rsidP="0038280E">
      <w:pPr>
        <w:spacing w:line="360" w:lineRule="auto"/>
        <w:rPr>
          <w:color w:val="000000"/>
          <w:sz w:val="24"/>
        </w:rPr>
      </w:pPr>
      <w:r>
        <w:rPr>
          <w:rFonts w:hint="eastAsia"/>
          <w:sz w:val="24"/>
        </w:rPr>
        <w:lastRenderedPageBreak/>
        <w:t xml:space="preserve">    </w:t>
      </w:r>
      <w:r w:rsidR="008726F5">
        <w:rPr>
          <w:rFonts w:hint="eastAsia"/>
          <w:sz w:val="24"/>
        </w:rPr>
        <w:t>此处的</w:t>
      </w:r>
      <w:r w:rsidR="008726F5" w:rsidRPr="00862937">
        <w:rPr>
          <w:rFonts w:hint="eastAsia"/>
          <w:b/>
          <w:sz w:val="24"/>
        </w:rPr>
        <w:t>“免测”仅针对符合政策要求的高校申请人</w:t>
      </w:r>
      <w:r w:rsidR="00F352B7">
        <w:rPr>
          <w:rFonts w:hint="eastAsia"/>
          <w:sz w:val="24"/>
        </w:rPr>
        <w:t>。</w:t>
      </w:r>
    </w:p>
    <w:p w14:paraId="22E8255B" w14:textId="77777777" w:rsidR="004C1C55" w:rsidRPr="008C2BB8" w:rsidRDefault="008726F5" w:rsidP="00F21652">
      <w:pPr>
        <w:spacing w:line="360" w:lineRule="auto"/>
        <w:rPr>
          <w:sz w:val="24"/>
        </w:rPr>
      </w:pPr>
      <w:r>
        <w:rPr>
          <w:noProof/>
          <w:sz w:val="24"/>
        </w:rPr>
        <w:drawing>
          <wp:inline distT="0" distB="0" distL="0" distR="0" wp14:anchorId="2B5C1AB3" wp14:editId="07790EFC">
            <wp:extent cx="6120130" cy="1638825"/>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srcRect/>
                    <a:stretch>
                      <a:fillRect/>
                    </a:stretch>
                  </pic:blipFill>
                  <pic:spPr bwMode="auto">
                    <a:xfrm>
                      <a:off x="0" y="0"/>
                      <a:ext cx="6120130" cy="1638825"/>
                    </a:xfrm>
                    <a:prstGeom prst="rect">
                      <a:avLst/>
                    </a:prstGeom>
                    <a:noFill/>
                    <a:ln w="9525">
                      <a:noFill/>
                      <a:miter lim="800000"/>
                      <a:headEnd/>
                      <a:tailEnd/>
                    </a:ln>
                  </pic:spPr>
                </pic:pic>
              </a:graphicData>
            </a:graphic>
          </wp:inline>
        </w:drawing>
      </w:r>
    </w:p>
    <w:p w14:paraId="3EEDD41F" w14:textId="77777777" w:rsidR="008925B9" w:rsidRDefault="00C63246" w:rsidP="00C63246">
      <w:pPr>
        <w:spacing w:line="360" w:lineRule="auto"/>
        <w:ind w:firstLineChars="200" w:firstLine="480"/>
        <w:rPr>
          <w:color w:val="000000"/>
          <w:sz w:val="24"/>
        </w:rPr>
      </w:pPr>
      <w:r>
        <w:rPr>
          <w:rFonts w:hint="eastAsia"/>
          <w:sz w:val="24"/>
        </w:rPr>
        <w:t>（</w:t>
      </w:r>
      <w:r w:rsidR="00443870">
        <w:rPr>
          <w:rFonts w:hint="eastAsia"/>
          <w:sz w:val="24"/>
        </w:rPr>
        <w:t>3</w:t>
      </w:r>
      <w:r>
        <w:rPr>
          <w:rFonts w:hint="eastAsia"/>
          <w:sz w:val="24"/>
        </w:rPr>
        <w:t>）</w:t>
      </w:r>
      <w:r w:rsidR="007C5CB3">
        <w:rPr>
          <w:rFonts w:hint="eastAsia"/>
          <w:sz w:val="24"/>
        </w:rPr>
        <w:t>选择是否</w:t>
      </w:r>
      <w:r w:rsidR="008925B9">
        <w:rPr>
          <w:rFonts w:hint="eastAsia"/>
          <w:sz w:val="24"/>
        </w:rPr>
        <w:t>在校生</w:t>
      </w:r>
      <w:r w:rsidR="007C5CB3">
        <w:rPr>
          <w:rFonts w:hint="eastAsia"/>
          <w:sz w:val="24"/>
        </w:rPr>
        <w:t>。</w:t>
      </w:r>
      <w:r w:rsidR="00987D75" w:rsidRPr="003671DA">
        <w:rPr>
          <w:rFonts w:hint="eastAsia"/>
          <w:sz w:val="24"/>
        </w:rPr>
        <w:t>如果您</w:t>
      </w:r>
      <w:r w:rsidR="00425F91">
        <w:rPr>
          <w:rFonts w:hint="eastAsia"/>
          <w:sz w:val="24"/>
        </w:rPr>
        <w:t>为</w:t>
      </w:r>
      <w:r w:rsidR="008925B9">
        <w:rPr>
          <w:rFonts w:hint="eastAsia"/>
          <w:b/>
          <w:sz w:val="24"/>
        </w:rPr>
        <w:t>非在校生</w:t>
      </w:r>
      <w:r w:rsidR="00987D75" w:rsidRPr="00734779">
        <w:rPr>
          <w:rFonts w:hint="eastAsia"/>
          <w:b/>
          <w:sz w:val="24"/>
        </w:rPr>
        <w:t>，</w:t>
      </w:r>
      <w:r w:rsidR="008925B9">
        <w:rPr>
          <w:rFonts w:hint="eastAsia"/>
          <w:b/>
          <w:sz w:val="24"/>
        </w:rPr>
        <w:t>或</w:t>
      </w:r>
      <w:r w:rsidR="00734779" w:rsidRPr="00734779">
        <w:rPr>
          <w:rFonts w:hint="eastAsia"/>
          <w:b/>
          <w:sz w:val="24"/>
        </w:rPr>
        <w:t>已经取得了毕业证书</w:t>
      </w:r>
      <w:r w:rsidR="00734779">
        <w:rPr>
          <w:rFonts w:hint="eastAsia"/>
          <w:sz w:val="24"/>
        </w:rPr>
        <w:t>，</w:t>
      </w:r>
      <w:r w:rsidR="00987D75" w:rsidRPr="003671DA">
        <w:rPr>
          <w:rFonts w:hint="eastAsia"/>
          <w:sz w:val="24"/>
        </w:rPr>
        <w:t>请在</w:t>
      </w:r>
      <w:r w:rsidR="00734779">
        <w:rPr>
          <w:rFonts w:hint="eastAsia"/>
          <w:sz w:val="24"/>
        </w:rPr>
        <w:t>“是否</w:t>
      </w:r>
      <w:r w:rsidR="008925B9">
        <w:rPr>
          <w:rFonts w:hint="eastAsia"/>
          <w:sz w:val="24"/>
        </w:rPr>
        <w:t>在校生</w:t>
      </w:r>
      <w:r w:rsidR="00734779">
        <w:rPr>
          <w:rFonts w:hint="eastAsia"/>
          <w:sz w:val="24"/>
        </w:rPr>
        <w:t>”</w:t>
      </w:r>
      <w:r w:rsidR="00BD71BD" w:rsidRPr="003671DA">
        <w:rPr>
          <w:rFonts w:hint="eastAsia"/>
          <w:sz w:val="24"/>
        </w:rPr>
        <w:t>处</w:t>
      </w:r>
      <w:r w:rsidR="00987D75" w:rsidRPr="003671DA">
        <w:rPr>
          <w:rFonts w:hint="eastAsia"/>
          <w:sz w:val="24"/>
        </w:rPr>
        <w:t>，选择</w:t>
      </w:r>
      <w:r w:rsidR="00734779">
        <w:rPr>
          <w:rFonts w:hint="eastAsia"/>
          <w:sz w:val="24"/>
        </w:rPr>
        <w:t>“否”</w:t>
      </w:r>
      <w:r w:rsidR="00987D75" w:rsidRPr="003671DA">
        <w:rPr>
          <w:rFonts w:hint="eastAsia"/>
          <w:sz w:val="24"/>
        </w:rPr>
        <w:t>，并</w:t>
      </w:r>
      <w:r w:rsidR="00DD75CA">
        <w:rPr>
          <w:rFonts w:hint="eastAsia"/>
          <w:sz w:val="24"/>
        </w:rPr>
        <w:t>选择</w:t>
      </w:r>
      <w:r w:rsidR="00987D75" w:rsidRPr="003671DA">
        <w:rPr>
          <w:rFonts w:hint="eastAsia"/>
          <w:sz w:val="24"/>
        </w:rPr>
        <w:t>相应的学历和学</w:t>
      </w:r>
      <w:r w:rsidR="000D1D7C">
        <w:rPr>
          <w:rFonts w:hint="eastAsia"/>
          <w:sz w:val="24"/>
        </w:rPr>
        <w:t>位</w:t>
      </w:r>
      <w:r w:rsidR="00987D75" w:rsidRPr="003671DA">
        <w:rPr>
          <w:rFonts w:hint="eastAsia"/>
          <w:sz w:val="24"/>
        </w:rPr>
        <w:t>信息</w:t>
      </w:r>
      <w:r w:rsidR="00734779">
        <w:rPr>
          <w:rFonts w:hint="eastAsia"/>
          <w:sz w:val="24"/>
        </w:rPr>
        <w:t>。（</w:t>
      </w:r>
      <w:r w:rsidR="00F51F17" w:rsidRPr="00CE3FE0">
        <w:rPr>
          <w:rFonts w:hint="eastAsia"/>
          <w:color w:val="000000"/>
          <w:sz w:val="24"/>
        </w:rPr>
        <w:t>如果您没有</w:t>
      </w:r>
      <w:r w:rsidR="00425E83" w:rsidRPr="00CE3FE0">
        <w:rPr>
          <w:rFonts w:hint="eastAsia"/>
          <w:color w:val="000000"/>
          <w:sz w:val="24"/>
        </w:rPr>
        <w:t>获得</w:t>
      </w:r>
      <w:r w:rsidR="00F51F17" w:rsidRPr="00CE3FE0">
        <w:rPr>
          <w:rFonts w:hint="eastAsia"/>
          <w:color w:val="000000"/>
          <w:sz w:val="24"/>
        </w:rPr>
        <w:t>学位</w:t>
      </w:r>
      <w:r w:rsidR="00425E83" w:rsidRPr="00CE3FE0">
        <w:rPr>
          <w:rFonts w:hint="eastAsia"/>
          <w:color w:val="000000"/>
          <w:sz w:val="24"/>
        </w:rPr>
        <w:t>证书</w:t>
      </w:r>
      <w:r w:rsidR="00F51F17" w:rsidRPr="00CE3FE0">
        <w:rPr>
          <w:rFonts w:hint="eastAsia"/>
          <w:color w:val="000000"/>
          <w:sz w:val="24"/>
        </w:rPr>
        <w:t>,</w:t>
      </w:r>
      <w:r w:rsidR="00F51F17" w:rsidRPr="00CE3FE0">
        <w:rPr>
          <w:rFonts w:hint="eastAsia"/>
          <w:color w:val="000000"/>
          <w:sz w:val="24"/>
        </w:rPr>
        <w:t>请点击</w:t>
      </w:r>
      <w:r w:rsidR="000405B3">
        <w:rPr>
          <w:noProof/>
        </w:rPr>
        <w:drawing>
          <wp:inline distT="0" distB="0" distL="0" distR="0" wp14:anchorId="4A4097BD" wp14:editId="2B09FE5C">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5" cstate="print"/>
                    <a:srcRect/>
                    <a:stretch>
                      <a:fillRect/>
                    </a:stretch>
                  </pic:blipFill>
                  <pic:spPr bwMode="auto">
                    <a:xfrm>
                      <a:off x="0" y="0"/>
                      <a:ext cx="466725" cy="200025"/>
                    </a:xfrm>
                    <a:prstGeom prst="rect">
                      <a:avLst/>
                    </a:prstGeom>
                    <a:noFill/>
                    <a:ln w="9525">
                      <a:noFill/>
                      <a:miter lim="800000"/>
                      <a:headEnd/>
                      <a:tailEnd/>
                    </a:ln>
                  </pic:spPr>
                </pic:pic>
              </a:graphicData>
            </a:graphic>
          </wp:inline>
        </w:drawing>
      </w:r>
      <w:r w:rsidR="00F51F17" w:rsidRPr="00CE3FE0">
        <w:rPr>
          <w:rFonts w:hint="eastAsia"/>
          <w:color w:val="000000"/>
          <w:sz w:val="24"/>
        </w:rPr>
        <w:t>按钮，在“学位名称”处选择“无学位”，学位证书编号</w:t>
      </w:r>
      <w:r w:rsidR="00425E83" w:rsidRPr="00CE3FE0">
        <w:rPr>
          <w:rFonts w:hint="eastAsia"/>
          <w:color w:val="000000"/>
          <w:sz w:val="24"/>
        </w:rPr>
        <w:t>自动</w:t>
      </w:r>
      <w:r w:rsidR="00F51F17" w:rsidRPr="00CE3FE0">
        <w:rPr>
          <w:rFonts w:hint="eastAsia"/>
          <w:color w:val="000000"/>
          <w:sz w:val="24"/>
        </w:rPr>
        <w:t>对应为“无”</w:t>
      </w:r>
      <w:r w:rsidR="00734779">
        <w:rPr>
          <w:rFonts w:hint="eastAsia"/>
          <w:color w:val="000000"/>
          <w:sz w:val="24"/>
        </w:rPr>
        <w:t>。）</w:t>
      </w:r>
      <w:r w:rsidRPr="00CE3FE0">
        <w:rPr>
          <w:rFonts w:hint="eastAsia"/>
          <w:color w:val="000000"/>
          <w:sz w:val="24"/>
        </w:rPr>
        <w:t>如您没有在个人信息中心</w:t>
      </w:r>
      <w:r w:rsidR="00A246DA" w:rsidRPr="00CE3FE0">
        <w:rPr>
          <w:rFonts w:hint="eastAsia"/>
          <w:color w:val="000000"/>
          <w:sz w:val="24"/>
        </w:rPr>
        <w:t>添加信息</w:t>
      </w:r>
      <w:r w:rsidRPr="00CE3FE0">
        <w:rPr>
          <w:rFonts w:hint="eastAsia"/>
          <w:color w:val="000000"/>
          <w:sz w:val="24"/>
        </w:rPr>
        <w:t>，请点击添加按钮进行添加</w:t>
      </w:r>
      <w:r w:rsidR="00F51F17" w:rsidRPr="00CE3FE0">
        <w:rPr>
          <w:rFonts w:hint="eastAsia"/>
          <w:color w:val="000000"/>
          <w:sz w:val="24"/>
        </w:rPr>
        <w:t>。</w:t>
      </w:r>
    </w:p>
    <w:p w14:paraId="44EF8EB7" w14:textId="77777777" w:rsidR="00292201" w:rsidRPr="004F162A" w:rsidRDefault="008925B9" w:rsidP="008925B9">
      <w:pPr>
        <w:spacing w:line="360" w:lineRule="auto"/>
        <w:rPr>
          <w:color w:val="000000"/>
          <w:sz w:val="24"/>
        </w:rPr>
      </w:pPr>
      <w:r>
        <w:rPr>
          <w:rFonts w:hint="eastAsia"/>
          <w:noProof/>
          <w:color w:val="000000"/>
          <w:sz w:val="24"/>
        </w:rPr>
        <w:drawing>
          <wp:inline distT="0" distB="0" distL="0" distR="0" wp14:anchorId="396FDAF3" wp14:editId="132F79B7">
            <wp:extent cx="6120130" cy="1887040"/>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srcRect/>
                    <a:stretch>
                      <a:fillRect/>
                    </a:stretch>
                  </pic:blipFill>
                  <pic:spPr bwMode="auto">
                    <a:xfrm>
                      <a:off x="0" y="0"/>
                      <a:ext cx="6120130" cy="1887040"/>
                    </a:xfrm>
                    <a:prstGeom prst="rect">
                      <a:avLst/>
                    </a:prstGeom>
                    <a:noFill/>
                    <a:ln w="9525">
                      <a:noFill/>
                      <a:miter lim="800000"/>
                      <a:headEnd/>
                      <a:tailEnd/>
                    </a:ln>
                  </pic:spPr>
                </pic:pic>
              </a:graphicData>
            </a:graphic>
          </wp:inline>
        </w:drawing>
      </w:r>
    </w:p>
    <w:p w14:paraId="3542DA13" w14:textId="77777777" w:rsidR="00987D75" w:rsidRDefault="00292201" w:rsidP="00F21652">
      <w:pPr>
        <w:spacing w:line="360" w:lineRule="auto"/>
      </w:pPr>
      <w:r>
        <w:rPr>
          <w:rFonts w:hint="eastAsia"/>
          <w:noProof/>
        </w:rPr>
        <w:drawing>
          <wp:inline distT="0" distB="0" distL="0" distR="0" wp14:anchorId="1F5D285D" wp14:editId="53E24B2E">
            <wp:extent cx="6120130" cy="1936623"/>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cstate="print"/>
                    <a:srcRect/>
                    <a:stretch>
                      <a:fillRect/>
                    </a:stretch>
                  </pic:blipFill>
                  <pic:spPr bwMode="auto">
                    <a:xfrm>
                      <a:off x="0" y="0"/>
                      <a:ext cx="6120130" cy="1936623"/>
                    </a:xfrm>
                    <a:prstGeom prst="rect">
                      <a:avLst/>
                    </a:prstGeom>
                    <a:noFill/>
                    <a:ln w="9525">
                      <a:noFill/>
                      <a:miter lim="800000"/>
                      <a:headEnd/>
                      <a:tailEnd/>
                    </a:ln>
                  </pic:spPr>
                </pic:pic>
              </a:graphicData>
            </a:graphic>
          </wp:inline>
        </w:drawing>
      </w:r>
    </w:p>
    <w:p w14:paraId="60B4CB57" w14:textId="77777777" w:rsidR="00292201" w:rsidRPr="00987D75" w:rsidRDefault="00292201" w:rsidP="00DC33BF">
      <w:pPr>
        <w:spacing w:line="360" w:lineRule="auto"/>
        <w:jc w:val="center"/>
      </w:pPr>
      <w:r>
        <w:rPr>
          <w:noProof/>
        </w:rPr>
        <w:drawing>
          <wp:inline distT="0" distB="0" distL="0" distR="0" wp14:anchorId="2B6B03EC" wp14:editId="438230E7">
            <wp:extent cx="5056505" cy="1840631"/>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cstate="print"/>
                    <a:srcRect/>
                    <a:stretch>
                      <a:fillRect/>
                    </a:stretch>
                  </pic:blipFill>
                  <pic:spPr bwMode="auto">
                    <a:xfrm>
                      <a:off x="0" y="0"/>
                      <a:ext cx="5070266" cy="1845640"/>
                    </a:xfrm>
                    <a:prstGeom prst="rect">
                      <a:avLst/>
                    </a:prstGeom>
                    <a:noFill/>
                    <a:ln w="9525">
                      <a:noFill/>
                      <a:miter lim="800000"/>
                      <a:headEnd/>
                      <a:tailEnd/>
                    </a:ln>
                  </pic:spPr>
                </pic:pic>
              </a:graphicData>
            </a:graphic>
          </wp:inline>
        </w:drawing>
      </w:r>
    </w:p>
    <w:p w14:paraId="12E9AA8A" w14:textId="77777777" w:rsidR="00D555AB" w:rsidRDefault="00987D75" w:rsidP="00734779">
      <w:pPr>
        <w:spacing w:line="360" w:lineRule="auto"/>
        <w:ind w:firstLine="420"/>
        <w:rPr>
          <w:sz w:val="24"/>
        </w:rPr>
      </w:pPr>
      <w:r w:rsidRPr="00EB3BFB">
        <w:rPr>
          <w:rFonts w:hint="eastAsia"/>
          <w:sz w:val="24"/>
        </w:rPr>
        <w:t>如果您</w:t>
      </w:r>
      <w:r w:rsidRPr="008925B9">
        <w:rPr>
          <w:rFonts w:hint="eastAsia"/>
          <w:b/>
          <w:sz w:val="24"/>
        </w:rPr>
        <w:t>是</w:t>
      </w:r>
      <w:r w:rsidR="00025A57" w:rsidRPr="008925B9">
        <w:rPr>
          <w:rFonts w:hint="eastAsia"/>
          <w:b/>
          <w:sz w:val="24"/>
        </w:rPr>
        <w:t>大专及以上</w:t>
      </w:r>
      <w:r w:rsidR="008925B9" w:rsidRPr="008925B9">
        <w:rPr>
          <w:rFonts w:hint="eastAsia"/>
          <w:b/>
          <w:sz w:val="24"/>
        </w:rPr>
        <w:t>在校生（仅限</w:t>
      </w:r>
      <w:r w:rsidR="002F163B">
        <w:rPr>
          <w:rFonts w:hint="eastAsia"/>
          <w:b/>
          <w:sz w:val="24"/>
        </w:rPr>
        <w:t>全日制</w:t>
      </w:r>
      <w:r w:rsidR="008925B9" w:rsidRPr="008925B9">
        <w:rPr>
          <w:rFonts w:hint="eastAsia"/>
          <w:b/>
          <w:sz w:val="24"/>
        </w:rPr>
        <w:t>最后一学期）</w:t>
      </w:r>
      <w:r w:rsidRPr="008925B9">
        <w:rPr>
          <w:rFonts w:hint="eastAsia"/>
          <w:b/>
          <w:sz w:val="24"/>
        </w:rPr>
        <w:t>，</w:t>
      </w:r>
      <w:r w:rsidR="00734779" w:rsidRPr="00734779">
        <w:rPr>
          <w:rFonts w:hint="eastAsia"/>
          <w:b/>
          <w:sz w:val="24"/>
        </w:rPr>
        <w:t>且尚未取得毕业证书</w:t>
      </w:r>
      <w:r w:rsidR="00734779">
        <w:rPr>
          <w:rFonts w:hint="eastAsia"/>
          <w:sz w:val="24"/>
        </w:rPr>
        <w:t>，</w:t>
      </w:r>
      <w:r w:rsidRPr="00EB3BFB">
        <w:rPr>
          <w:rFonts w:hint="eastAsia"/>
          <w:sz w:val="24"/>
        </w:rPr>
        <w:t>请</w:t>
      </w:r>
      <w:r w:rsidR="00BD71BD" w:rsidRPr="00EB3BFB">
        <w:rPr>
          <w:rFonts w:hint="eastAsia"/>
          <w:sz w:val="24"/>
        </w:rPr>
        <w:t>在</w:t>
      </w:r>
      <w:r w:rsidR="00734779">
        <w:rPr>
          <w:rFonts w:hint="eastAsia"/>
          <w:sz w:val="24"/>
        </w:rPr>
        <w:t>“是</w:t>
      </w:r>
      <w:r w:rsidR="00734779">
        <w:rPr>
          <w:rFonts w:hint="eastAsia"/>
          <w:sz w:val="24"/>
        </w:rPr>
        <w:lastRenderedPageBreak/>
        <w:t>否应届毕业生”</w:t>
      </w:r>
      <w:r w:rsidR="00BD71BD" w:rsidRPr="00EB3BFB">
        <w:rPr>
          <w:rFonts w:hint="eastAsia"/>
          <w:sz w:val="24"/>
        </w:rPr>
        <w:t>处</w:t>
      </w:r>
      <w:r w:rsidRPr="00EB3BFB">
        <w:rPr>
          <w:rFonts w:hint="eastAsia"/>
          <w:sz w:val="24"/>
        </w:rPr>
        <w:t>，选择</w:t>
      </w:r>
      <w:r w:rsidR="00734779">
        <w:rPr>
          <w:rFonts w:hint="eastAsia"/>
          <w:sz w:val="24"/>
        </w:rPr>
        <w:t>“是（未取得毕业证书，在校最后一学期）”</w:t>
      </w:r>
      <w:r w:rsidRPr="00EB3BFB">
        <w:rPr>
          <w:rFonts w:hint="eastAsia"/>
          <w:sz w:val="24"/>
        </w:rPr>
        <w:t>，</w:t>
      </w:r>
      <w:r w:rsidR="00734779">
        <w:rPr>
          <w:rFonts w:hint="eastAsia"/>
          <w:sz w:val="24"/>
        </w:rPr>
        <w:t>并</w:t>
      </w:r>
      <w:r w:rsidR="00EB3BFB" w:rsidRPr="00967FCE">
        <w:rPr>
          <w:sz w:val="24"/>
        </w:rPr>
        <w:t>点击</w:t>
      </w:r>
      <w:r w:rsidR="000405B3">
        <w:rPr>
          <w:noProof/>
          <w:sz w:val="24"/>
        </w:rPr>
        <w:drawing>
          <wp:inline distT="0" distB="0" distL="0" distR="0" wp14:anchorId="749AE249" wp14:editId="74E7F896">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9" cstate="print"/>
                    <a:srcRect/>
                    <a:stretch>
                      <a:fillRect/>
                    </a:stretch>
                  </pic:blipFill>
                  <pic:spPr bwMode="auto">
                    <a:xfrm>
                      <a:off x="0" y="0"/>
                      <a:ext cx="514350" cy="190500"/>
                    </a:xfrm>
                    <a:prstGeom prst="rect">
                      <a:avLst/>
                    </a:prstGeom>
                    <a:noFill/>
                    <a:ln w="9525">
                      <a:noFill/>
                      <a:miter lim="800000"/>
                      <a:headEnd/>
                      <a:tailEnd/>
                    </a:ln>
                  </pic:spPr>
                </pic:pic>
              </a:graphicData>
            </a:graphic>
          </wp:inline>
        </w:drawing>
      </w:r>
      <w:r w:rsidR="00EB3BFB" w:rsidRPr="00967FCE">
        <w:rPr>
          <w:sz w:val="24"/>
        </w:rPr>
        <w:t>按钮，获取在校学籍信息。</w:t>
      </w:r>
    </w:p>
    <w:p w14:paraId="2940331F" w14:textId="77777777" w:rsidR="00734779" w:rsidRPr="00734779" w:rsidRDefault="0097170A" w:rsidP="00734779">
      <w:pPr>
        <w:spacing w:line="360" w:lineRule="auto"/>
        <w:rPr>
          <w:rFonts w:ascii="Segoe UI" w:hAnsi="Segoe UI" w:cs="Segoe UI"/>
          <w:color w:val="333333"/>
          <w:sz w:val="27"/>
          <w:szCs w:val="27"/>
          <w:shd w:val="clear" w:color="auto" w:fill="FFFFFF"/>
        </w:rPr>
      </w:pPr>
      <w:r>
        <w:rPr>
          <w:rFonts w:hint="eastAsia"/>
          <w:b/>
          <w:color w:val="FF0000"/>
          <w:sz w:val="24"/>
        </w:rPr>
        <w:t xml:space="preserve">    </w:t>
      </w:r>
      <w:r w:rsidR="00734779" w:rsidRPr="00802640">
        <w:rPr>
          <w:rFonts w:hint="eastAsia"/>
          <w:b/>
          <w:color w:val="FF0000"/>
          <w:sz w:val="24"/>
        </w:rPr>
        <w:t>注意</w:t>
      </w:r>
      <w:r w:rsidR="00734779" w:rsidRPr="00802640">
        <w:rPr>
          <w:b/>
          <w:color w:val="FF0000"/>
          <w:sz w:val="24"/>
        </w:rPr>
        <w:t>：</w:t>
      </w:r>
      <w:r w:rsidR="00734779" w:rsidRPr="00025A57">
        <w:rPr>
          <w:rFonts w:hint="eastAsia"/>
          <w:sz w:val="24"/>
        </w:rPr>
        <w:t>请先</w:t>
      </w:r>
      <w:proofErr w:type="gramStart"/>
      <w:r w:rsidR="00734779" w:rsidRPr="00025A57">
        <w:rPr>
          <w:rFonts w:hint="eastAsia"/>
          <w:sz w:val="24"/>
        </w:rPr>
        <w:t>查询您在学信网</w:t>
      </w:r>
      <w:proofErr w:type="gramEnd"/>
      <w:r w:rsidR="00734779" w:rsidRPr="00025A57">
        <w:rPr>
          <w:rFonts w:hint="eastAsia"/>
          <w:sz w:val="24"/>
        </w:rPr>
        <w:t>的学籍信息是否正确，如转专业</w:t>
      </w:r>
      <w:proofErr w:type="gramStart"/>
      <w:r w:rsidR="00734779" w:rsidRPr="00025A57">
        <w:rPr>
          <w:rFonts w:hint="eastAsia"/>
          <w:sz w:val="24"/>
        </w:rPr>
        <w:t>后学信网</w:t>
      </w:r>
      <w:proofErr w:type="gramEnd"/>
      <w:r w:rsidR="00734779" w:rsidRPr="00025A57">
        <w:rPr>
          <w:rFonts w:hint="eastAsia"/>
          <w:sz w:val="24"/>
        </w:rPr>
        <w:t>信息是否已更新、有无已退学的非全日制学籍等。如存在以上情况，请务必通过学校先变更</w:t>
      </w:r>
      <w:proofErr w:type="gramStart"/>
      <w:r w:rsidR="00734779" w:rsidRPr="00025A57">
        <w:rPr>
          <w:rFonts w:hint="eastAsia"/>
          <w:sz w:val="24"/>
        </w:rPr>
        <w:t>学信网学籍</w:t>
      </w:r>
      <w:proofErr w:type="gramEnd"/>
      <w:r w:rsidR="00734779" w:rsidRPr="00025A57">
        <w:rPr>
          <w:rFonts w:hint="eastAsia"/>
          <w:sz w:val="24"/>
        </w:rPr>
        <w:t>信息，完成变更后再于此处进行学籍同步。此处学籍同步后，您的学籍信息将无法再次同步。</w:t>
      </w:r>
    </w:p>
    <w:p w14:paraId="1EF5EE93" w14:textId="77777777" w:rsidR="00D555AB" w:rsidRPr="00D555AB" w:rsidRDefault="008925B9" w:rsidP="00D555AB">
      <w:pPr>
        <w:spacing w:line="360" w:lineRule="auto"/>
        <w:jc w:val="center"/>
        <w:rPr>
          <w:sz w:val="24"/>
        </w:rPr>
      </w:pPr>
      <w:r>
        <w:rPr>
          <w:noProof/>
          <w:sz w:val="24"/>
        </w:rPr>
        <w:drawing>
          <wp:inline distT="0" distB="0" distL="0" distR="0" wp14:anchorId="02388C41" wp14:editId="4E695388">
            <wp:extent cx="6120130" cy="1142950"/>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srcRect/>
                    <a:stretch>
                      <a:fillRect/>
                    </a:stretch>
                  </pic:blipFill>
                  <pic:spPr bwMode="auto">
                    <a:xfrm>
                      <a:off x="0" y="0"/>
                      <a:ext cx="6120130" cy="1142950"/>
                    </a:xfrm>
                    <a:prstGeom prst="rect">
                      <a:avLst/>
                    </a:prstGeom>
                    <a:noFill/>
                    <a:ln w="9525">
                      <a:noFill/>
                      <a:miter lim="800000"/>
                      <a:headEnd/>
                      <a:tailEnd/>
                    </a:ln>
                  </pic:spPr>
                </pic:pic>
              </a:graphicData>
            </a:graphic>
          </wp:inline>
        </w:drawing>
      </w:r>
    </w:p>
    <w:p w14:paraId="5BCE4DB9" w14:textId="77777777" w:rsidR="00EB3BFB" w:rsidRPr="00EB3BFB" w:rsidRDefault="00D555AB" w:rsidP="00D555AB">
      <w:pPr>
        <w:spacing w:line="360" w:lineRule="auto"/>
        <w:jc w:val="center"/>
        <w:rPr>
          <w:sz w:val="24"/>
        </w:rPr>
      </w:pPr>
      <w:r>
        <w:rPr>
          <w:noProof/>
          <w:sz w:val="24"/>
        </w:rPr>
        <w:drawing>
          <wp:inline distT="0" distB="0" distL="0" distR="0" wp14:anchorId="39B671E9" wp14:editId="273CB889">
            <wp:extent cx="3443571"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srcRect/>
                    <a:stretch>
                      <a:fillRect/>
                    </a:stretch>
                  </pic:blipFill>
                  <pic:spPr bwMode="auto">
                    <a:xfrm>
                      <a:off x="0" y="0"/>
                      <a:ext cx="3448265" cy="1898059"/>
                    </a:xfrm>
                    <a:prstGeom prst="rect">
                      <a:avLst/>
                    </a:prstGeom>
                    <a:noFill/>
                    <a:ln w="9525">
                      <a:noFill/>
                      <a:miter lim="800000"/>
                      <a:headEnd/>
                      <a:tailEnd/>
                    </a:ln>
                  </pic:spPr>
                </pic:pic>
              </a:graphicData>
            </a:graphic>
          </wp:inline>
        </w:drawing>
      </w:r>
    </w:p>
    <w:p w14:paraId="1488A79F" w14:textId="77777777" w:rsidR="0097170A" w:rsidRDefault="0097170A" w:rsidP="00030D1E">
      <w:pPr>
        <w:spacing w:line="360" w:lineRule="auto"/>
        <w:rPr>
          <w:sz w:val="24"/>
        </w:rPr>
      </w:pPr>
      <w:r>
        <w:rPr>
          <w:rFonts w:hint="eastAsia"/>
          <w:sz w:val="24"/>
        </w:rPr>
        <w:t xml:space="preserve">    </w:t>
      </w:r>
      <w:r w:rsidR="00025A57">
        <w:rPr>
          <w:rFonts w:hint="eastAsia"/>
          <w:sz w:val="24"/>
        </w:rPr>
        <w:t>如您的学籍不可同步，或同步到的学籍与您期望的不符</w:t>
      </w:r>
      <w:r w:rsidR="00EB3BFB" w:rsidRPr="00EB3BFB">
        <w:rPr>
          <w:sz w:val="24"/>
        </w:rPr>
        <w:t>，请点击</w:t>
      </w:r>
      <w:r w:rsidR="000405B3">
        <w:rPr>
          <w:noProof/>
          <w:sz w:val="24"/>
        </w:rPr>
        <w:drawing>
          <wp:inline distT="0" distB="0" distL="0" distR="0" wp14:anchorId="5F801EC8" wp14:editId="5129D5A4">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62" cstate="print"/>
                    <a:srcRect/>
                    <a:stretch>
                      <a:fillRect/>
                    </a:stretch>
                  </pic:blipFill>
                  <pic:spPr bwMode="auto">
                    <a:xfrm>
                      <a:off x="0" y="0"/>
                      <a:ext cx="447675" cy="171450"/>
                    </a:xfrm>
                    <a:prstGeom prst="rect">
                      <a:avLst/>
                    </a:prstGeom>
                    <a:noFill/>
                    <a:ln w="9525">
                      <a:noFill/>
                      <a:miter lim="800000"/>
                      <a:headEnd/>
                      <a:tailEnd/>
                    </a:ln>
                  </pic:spPr>
                </pic:pic>
              </a:graphicData>
            </a:graphic>
          </wp:inline>
        </w:drawing>
      </w:r>
      <w:r w:rsidR="00EB3BFB" w:rsidRPr="00EB3BFB">
        <w:rPr>
          <w:sz w:val="24"/>
        </w:rPr>
        <w:t>按钮补充学籍信息</w:t>
      </w:r>
      <w:r w:rsidR="00025A57">
        <w:rPr>
          <w:rFonts w:hint="eastAsia"/>
          <w:sz w:val="24"/>
        </w:rPr>
        <w:t>。</w:t>
      </w:r>
      <w:r w:rsidR="00A33913" w:rsidRPr="00EB3BFB">
        <w:rPr>
          <w:rFonts w:hint="eastAsia"/>
          <w:sz w:val="24"/>
        </w:rPr>
        <w:t>填写</w:t>
      </w:r>
      <w:r w:rsidR="00D56D0E" w:rsidRPr="00EB3BFB">
        <w:rPr>
          <w:rFonts w:hint="eastAsia"/>
          <w:sz w:val="24"/>
        </w:rPr>
        <w:t>本人学籍</w:t>
      </w:r>
      <w:r w:rsidR="00025A57">
        <w:rPr>
          <w:rFonts w:hint="eastAsia"/>
          <w:sz w:val="24"/>
        </w:rPr>
        <w:t>信息（</w:t>
      </w:r>
      <w:r w:rsidR="001C222E">
        <w:rPr>
          <w:rFonts w:hint="eastAsia"/>
          <w:sz w:val="24"/>
        </w:rPr>
        <w:t>只有</w:t>
      </w:r>
      <w:r w:rsidR="00E02728">
        <w:rPr>
          <w:rFonts w:hint="eastAsia"/>
          <w:sz w:val="24"/>
        </w:rPr>
        <w:t>学籍状态为“</w:t>
      </w:r>
      <w:r w:rsidR="00E02728" w:rsidRPr="00E02728">
        <w:rPr>
          <w:rFonts w:hint="eastAsia"/>
          <w:b/>
          <w:bCs/>
          <w:sz w:val="24"/>
        </w:rPr>
        <w:t>注册学籍</w:t>
      </w:r>
      <w:r w:rsidR="00025A57">
        <w:rPr>
          <w:rFonts w:hint="eastAsia"/>
          <w:sz w:val="24"/>
        </w:rPr>
        <w:t>”的申请人才符合认定要求），</w:t>
      </w:r>
      <w:r w:rsidR="00A33913" w:rsidRPr="00EB3BFB">
        <w:rPr>
          <w:rFonts w:hint="eastAsia"/>
          <w:sz w:val="24"/>
        </w:rPr>
        <w:t>点击</w:t>
      </w:r>
      <w:r w:rsidR="000405B3">
        <w:rPr>
          <w:noProof/>
          <w:sz w:val="24"/>
        </w:rPr>
        <w:drawing>
          <wp:inline distT="0" distB="0" distL="0" distR="0" wp14:anchorId="4CF5DF80" wp14:editId="0F8C130F">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pic:cNvPicPr>
                      <a:picLocks noChangeAspect="1" noChangeArrowheads="1"/>
                    </pic:cNvPicPr>
                  </pic:nvPicPr>
                  <pic:blipFill>
                    <a:blip r:embed="rId63" cstate="print"/>
                    <a:srcRect/>
                    <a:stretch>
                      <a:fillRect/>
                    </a:stretch>
                  </pic:blipFill>
                  <pic:spPr bwMode="auto">
                    <a:xfrm>
                      <a:off x="0" y="0"/>
                      <a:ext cx="323850" cy="171450"/>
                    </a:xfrm>
                    <a:prstGeom prst="rect">
                      <a:avLst/>
                    </a:prstGeom>
                    <a:noFill/>
                    <a:ln w="9525">
                      <a:noFill/>
                      <a:miter lim="800000"/>
                      <a:headEnd/>
                      <a:tailEnd/>
                    </a:ln>
                  </pic:spPr>
                </pic:pic>
              </a:graphicData>
            </a:graphic>
          </wp:inline>
        </w:drawing>
      </w:r>
      <w:r w:rsidR="00A33913" w:rsidRPr="00EB3BFB">
        <w:rPr>
          <w:rFonts w:hint="eastAsia"/>
          <w:sz w:val="24"/>
        </w:rPr>
        <w:t>按钮，上传信息。</w:t>
      </w:r>
      <w:r w:rsidR="00E02728" w:rsidRPr="00E02728">
        <w:rPr>
          <w:rFonts w:hint="eastAsia"/>
          <w:sz w:val="24"/>
        </w:rPr>
        <w:t>如果添加信息有误，请点击</w:t>
      </w:r>
      <w:r w:rsidR="000405B3">
        <w:rPr>
          <w:noProof/>
          <w:sz w:val="24"/>
        </w:rPr>
        <w:drawing>
          <wp:inline distT="0" distB="0" distL="0" distR="0" wp14:anchorId="0BC3ECF6" wp14:editId="766649EB">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64" cstate="print"/>
                    <a:srcRect/>
                    <a:stretch>
                      <a:fillRect/>
                    </a:stretch>
                  </pic:blipFill>
                  <pic:spPr bwMode="auto">
                    <a:xfrm>
                      <a:off x="0" y="0"/>
                      <a:ext cx="390525" cy="228600"/>
                    </a:xfrm>
                    <a:prstGeom prst="rect">
                      <a:avLst/>
                    </a:prstGeom>
                    <a:noFill/>
                    <a:ln w="9525">
                      <a:noFill/>
                      <a:miter lim="800000"/>
                      <a:headEnd/>
                      <a:tailEnd/>
                    </a:ln>
                  </pic:spPr>
                </pic:pic>
              </a:graphicData>
            </a:graphic>
          </wp:inline>
        </w:drawing>
      </w:r>
      <w:r w:rsidR="00E02728" w:rsidRPr="00E02728">
        <w:rPr>
          <w:rFonts w:hint="eastAsia"/>
          <w:sz w:val="24"/>
        </w:rPr>
        <w:t>按钮进行修改。</w:t>
      </w:r>
    </w:p>
    <w:p w14:paraId="59934A70" w14:textId="77777777" w:rsidR="00B93D51" w:rsidRDefault="000405B3" w:rsidP="00030D1E">
      <w:pPr>
        <w:spacing w:line="360" w:lineRule="auto"/>
        <w:rPr>
          <w:sz w:val="24"/>
        </w:rPr>
      </w:pPr>
      <w:r>
        <w:rPr>
          <w:noProof/>
        </w:rPr>
        <w:drawing>
          <wp:inline distT="0" distB="0" distL="0" distR="0" wp14:anchorId="4D2EB12F" wp14:editId="135038CF">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65" cstate="print"/>
                    <a:srcRect/>
                    <a:stretch>
                      <a:fillRect/>
                    </a:stretch>
                  </pic:blipFill>
                  <pic:spPr bwMode="auto">
                    <a:xfrm>
                      <a:off x="0" y="0"/>
                      <a:ext cx="6115050" cy="952500"/>
                    </a:xfrm>
                    <a:prstGeom prst="rect">
                      <a:avLst/>
                    </a:prstGeom>
                    <a:noFill/>
                    <a:ln w="9525">
                      <a:noFill/>
                      <a:miter lim="800000"/>
                      <a:headEnd/>
                      <a:tailEnd/>
                    </a:ln>
                  </pic:spPr>
                </pic:pic>
              </a:graphicData>
            </a:graphic>
          </wp:inline>
        </w:drawing>
      </w:r>
    </w:p>
    <w:p w14:paraId="029B9610" w14:textId="77777777" w:rsidR="00986478" w:rsidRPr="00CE3FE0" w:rsidRDefault="00030D1E">
      <w:pPr>
        <w:spacing w:line="360" w:lineRule="auto"/>
        <w:ind w:firstLineChars="200" w:firstLine="480"/>
        <w:rPr>
          <w:color w:val="000000"/>
          <w:sz w:val="24"/>
        </w:rPr>
      </w:pPr>
      <w:r>
        <w:rPr>
          <w:rFonts w:hint="eastAsia"/>
          <w:sz w:val="24"/>
        </w:rPr>
        <w:t>（</w:t>
      </w:r>
      <w:r w:rsidR="00443870">
        <w:rPr>
          <w:rFonts w:hint="eastAsia"/>
          <w:sz w:val="24"/>
        </w:rPr>
        <w:t>4</w:t>
      </w:r>
      <w:r>
        <w:rPr>
          <w:rFonts w:hint="eastAsia"/>
          <w:sz w:val="24"/>
        </w:rPr>
        <w:t>）</w:t>
      </w:r>
      <w:r w:rsidR="006C3F6C" w:rsidRPr="00CE3FE0">
        <w:rPr>
          <w:rFonts w:hint="eastAsia"/>
          <w:color w:val="000000"/>
          <w:sz w:val="24"/>
        </w:rPr>
        <w:t>点击</w:t>
      </w:r>
      <w:r w:rsidR="000405B3">
        <w:rPr>
          <w:noProof/>
        </w:rPr>
        <w:drawing>
          <wp:inline distT="0" distB="0" distL="0" distR="0" wp14:anchorId="07A023C9" wp14:editId="25898D8B">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pic:cNvPicPr>
                      <a:picLocks noChangeAspect="1" noChangeArrowheads="1"/>
                    </pic:cNvPicPr>
                  </pic:nvPicPr>
                  <pic:blipFill>
                    <a:blip r:embed="rId66" cstate="print"/>
                    <a:srcRect/>
                    <a:stretch>
                      <a:fillRect/>
                    </a:stretch>
                  </pic:blipFill>
                  <pic:spPr bwMode="auto">
                    <a:xfrm>
                      <a:off x="0" y="0"/>
                      <a:ext cx="371475" cy="200025"/>
                    </a:xfrm>
                    <a:prstGeom prst="rect">
                      <a:avLst/>
                    </a:prstGeom>
                    <a:noFill/>
                    <a:ln w="9525">
                      <a:noFill/>
                      <a:miter lim="800000"/>
                      <a:headEnd/>
                      <a:tailEnd/>
                    </a:ln>
                  </pic:spPr>
                </pic:pic>
              </a:graphicData>
            </a:graphic>
          </wp:inline>
        </w:drawing>
      </w:r>
      <w:r w:rsidR="006C3F6C" w:rsidRPr="00CE3FE0">
        <w:rPr>
          <w:rFonts w:hint="eastAsia"/>
          <w:color w:val="000000"/>
          <w:sz w:val="24"/>
        </w:rPr>
        <w:t>按钮，</w:t>
      </w:r>
      <w:r w:rsidR="00370AD4" w:rsidRPr="00CE3FE0">
        <w:rPr>
          <w:rFonts w:hint="eastAsia"/>
          <w:color w:val="000000"/>
          <w:sz w:val="24"/>
        </w:rPr>
        <w:t>进入选择认定机构界面。</w:t>
      </w:r>
      <w:r w:rsidR="003D0593" w:rsidRPr="00CE3FE0">
        <w:rPr>
          <w:rFonts w:hint="eastAsia"/>
          <w:color w:val="000000"/>
          <w:sz w:val="24"/>
        </w:rPr>
        <w:t>根据本人实际情况</w:t>
      </w:r>
      <w:r w:rsidR="00F41F49">
        <w:rPr>
          <w:rFonts w:hint="eastAsia"/>
          <w:color w:val="000000"/>
          <w:sz w:val="24"/>
        </w:rPr>
        <w:t>填写认定所在地详细地址</w:t>
      </w:r>
      <w:r w:rsidR="00207FF7">
        <w:rPr>
          <w:rFonts w:hint="eastAsia"/>
          <w:color w:val="000000"/>
          <w:sz w:val="24"/>
        </w:rPr>
        <w:t>，</w:t>
      </w:r>
      <w:r w:rsidR="003D0593" w:rsidRPr="00CE3FE0">
        <w:rPr>
          <w:rFonts w:hint="eastAsia"/>
          <w:color w:val="000000"/>
          <w:sz w:val="24"/>
        </w:rPr>
        <w:t>选择认定所在地信息</w:t>
      </w:r>
      <w:r w:rsidR="006C3F6C" w:rsidRPr="00CE3FE0">
        <w:rPr>
          <w:rFonts w:hint="eastAsia"/>
          <w:color w:val="000000"/>
          <w:sz w:val="24"/>
        </w:rPr>
        <w:t>、认定机构信息及确认点信息。</w:t>
      </w:r>
    </w:p>
    <w:p w14:paraId="25D8A274" w14:textId="77777777" w:rsidR="00986478" w:rsidRDefault="00D555AB">
      <w:pPr>
        <w:spacing w:line="360" w:lineRule="auto"/>
        <w:jc w:val="center"/>
        <w:rPr>
          <w:color w:val="FF0000"/>
          <w:sz w:val="24"/>
        </w:rPr>
      </w:pPr>
      <w:r>
        <w:rPr>
          <w:noProof/>
          <w:color w:val="FF0000"/>
          <w:sz w:val="24"/>
        </w:rPr>
        <w:lastRenderedPageBreak/>
        <w:drawing>
          <wp:inline distT="0" distB="0" distL="0" distR="0" wp14:anchorId="2907D7D4" wp14:editId="2CEF9AB0">
            <wp:extent cx="6120130" cy="2606057"/>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cstate="print"/>
                    <a:srcRect/>
                    <a:stretch>
                      <a:fillRect/>
                    </a:stretch>
                  </pic:blipFill>
                  <pic:spPr bwMode="auto">
                    <a:xfrm>
                      <a:off x="0" y="0"/>
                      <a:ext cx="6120130" cy="2606057"/>
                    </a:xfrm>
                    <a:prstGeom prst="rect">
                      <a:avLst/>
                    </a:prstGeom>
                    <a:noFill/>
                    <a:ln w="9525">
                      <a:noFill/>
                      <a:miter lim="800000"/>
                      <a:headEnd/>
                      <a:tailEnd/>
                    </a:ln>
                  </pic:spPr>
                </pic:pic>
              </a:graphicData>
            </a:graphic>
          </wp:inline>
        </w:drawing>
      </w:r>
    </w:p>
    <w:p w14:paraId="02DD104B" w14:textId="77777777" w:rsidR="000F1AA7" w:rsidRPr="00CE3FE0" w:rsidRDefault="0097170A" w:rsidP="001E313C">
      <w:pPr>
        <w:spacing w:line="360" w:lineRule="auto"/>
        <w:rPr>
          <w:color w:val="000000"/>
          <w:sz w:val="24"/>
        </w:rPr>
      </w:pPr>
      <w:r>
        <w:rPr>
          <w:rFonts w:hint="eastAsia"/>
          <w:b/>
          <w:color w:val="FF0000"/>
          <w:sz w:val="24"/>
        </w:rPr>
        <w:t xml:space="preserve">    </w:t>
      </w:r>
      <w:r w:rsidR="00115BD2" w:rsidRPr="00115BD2">
        <w:rPr>
          <w:rFonts w:hint="eastAsia"/>
          <w:b/>
          <w:color w:val="FF0000"/>
          <w:sz w:val="24"/>
        </w:rPr>
        <w:t>注意</w:t>
      </w:r>
      <w:r w:rsidR="00115BD2" w:rsidRPr="00115BD2">
        <w:rPr>
          <w:b/>
          <w:color w:val="FF0000"/>
          <w:sz w:val="24"/>
        </w:rPr>
        <w:t>：</w:t>
      </w:r>
      <w:r w:rsidR="00115BD2">
        <w:rPr>
          <w:rFonts w:hint="eastAsia"/>
          <w:color w:val="000000"/>
          <w:sz w:val="24"/>
        </w:rPr>
        <w:t>在选择认定机构时：</w:t>
      </w:r>
    </w:p>
    <w:p w14:paraId="75C6B0AF" w14:textId="77777777" w:rsidR="000F1AA7" w:rsidRPr="00115BD2" w:rsidRDefault="00BC6376" w:rsidP="000F1AA7">
      <w:pPr>
        <w:spacing w:line="360" w:lineRule="auto"/>
        <w:ind w:firstLine="480"/>
        <w:rPr>
          <w:b/>
          <w:bCs/>
          <w:sz w:val="24"/>
        </w:rPr>
      </w:pPr>
      <w:r w:rsidRPr="00115BD2">
        <w:rPr>
          <w:rFonts w:hint="eastAsia"/>
          <w:sz w:val="24"/>
        </w:rPr>
        <w:t>如果教育局</w:t>
      </w:r>
      <w:r w:rsidR="000F1AA7" w:rsidRPr="00115BD2">
        <w:rPr>
          <w:rFonts w:hint="eastAsia"/>
          <w:sz w:val="24"/>
        </w:rPr>
        <w:t>设置</w:t>
      </w:r>
      <w:proofErr w:type="gramStart"/>
      <w:r w:rsidR="000F1AA7" w:rsidRPr="00115BD2">
        <w:rPr>
          <w:rFonts w:hint="eastAsia"/>
          <w:sz w:val="24"/>
        </w:rPr>
        <w:t>了网报计划</w:t>
      </w:r>
      <w:proofErr w:type="gramEnd"/>
      <w:r w:rsidR="000F1AA7" w:rsidRPr="00115BD2">
        <w:rPr>
          <w:rFonts w:hint="eastAsia"/>
          <w:sz w:val="24"/>
        </w:rPr>
        <w:t>但</w:t>
      </w:r>
      <w:r w:rsidRPr="00115BD2">
        <w:rPr>
          <w:rFonts w:hint="eastAsia"/>
          <w:sz w:val="24"/>
        </w:rPr>
        <w:t>没有安排确认点，则显示</w:t>
      </w:r>
      <w:r w:rsidR="00B27F83" w:rsidRPr="00B27F83">
        <w:rPr>
          <w:rFonts w:hint="eastAsia"/>
          <w:b/>
          <w:bCs/>
          <w:sz w:val="24"/>
        </w:rPr>
        <w:t>“</w:t>
      </w:r>
      <w:r w:rsidR="00FE723B" w:rsidRPr="00FE723B">
        <w:rPr>
          <w:rFonts w:hint="eastAsia"/>
          <w:b/>
          <w:bCs/>
          <w:sz w:val="24"/>
        </w:rPr>
        <w:t>该机构未设置确认点，请联系所选的教育局。</w:t>
      </w:r>
      <w:r w:rsidRPr="00115BD2">
        <w:rPr>
          <w:rFonts w:hint="eastAsia"/>
          <w:b/>
          <w:bCs/>
          <w:sz w:val="24"/>
        </w:rPr>
        <w:t>”</w:t>
      </w:r>
    </w:p>
    <w:p w14:paraId="6275268E" w14:textId="77777777" w:rsidR="00071DDA" w:rsidRPr="0097170A" w:rsidRDefault="0097170A" w:rsidP="00617495">
      <w:pPr>
        <w:spacing w:line="360" w:lineRule="auto"/>
        <w:rPr>
          <w:sz w:val="24"/>
        </w:rPr>
      </w:pPr>
      <w:r w:rsidRPr="0097170A">
        <w:rPr>
          <w:rFonts w:hint="eastAsia"/>
          <w:sz w:val="24"/>
        </w:rPr>
        <w:t xml:space="preserve">    </w:t>
      </w:r>
      <w:r w:rsidR="003162A3" w:rsidRPr="0097170A">
        <w:rPr>
          <w:rFonts w:hint="eastAsia"/>
          <w:sz w:val="24"/>
        </w:rPr>
        <w:t>以上情况请联系和咨询相关认定教育局，进一步了解认定机构工作安排。</w:t>
      </w:r>
    </w:p>
    <w:p w14:paraId="4355059B" w14:textId="77777777" w:rsidR="00FE723B" w:rsidRDefault="003A7B43" w:rsidP="00071DDA">
      <w:pPr>
        <w:spacing w:line="360" w:lineRule="auto"/>
        <w:jc w:val="center"/>
        <w:rPr>
          <w:color w:val="FF0000"/>
          <w:sz w:val="24"/>
        </w:rPr>
      </w:pPr>
      <w:r w:rsidRPr="003A7B43">
        <w:rPr>
          <w:noProof/>
          <w:color w:val="FF0000"/>
          <w:sz w:val="24"/>
        </w:rPr>
        <w:drawing>
          <wp:inline distT="0" distB="0" distL="0" distR="0" wp14:anchorId="7F0E0E07" wp14:editId="593D164E">
            <wp:extent cx="5276850" cy="2040997"/>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srcRect/>
                    <a:stretch>
                      <a:fillRect/>
                    </a:stretch>
                  </pic:blipFill>
                  <pic:spPr bwMode="auto">
                    <a:xfrm>
                      <a:off x="0" y="0"/>
                      <a:ext cx="5276850" cy="2040997"/>
                    </a:xfrm>
                    <a:prstGeom prst="rect">
                      <a:avLst/>
                    </a:prstGeom>
                    <a:noFill/>
                    <a:ln w="9525">
                      <a:noFill/>
                      <a:miter lim="800000"/>
                      <a:headEnd/>
                      <a:tailEnd/>
                    </a:ln>
                  </pic:spPr>
                </pic:pic>
              </a:graphicData>
            </a:graphic>
          </wp:inline>
        </w:drawing>
      </w:r>
    </w:p>
    <w:p w14:paraId="2FC4D3FE" w14:textId="77777777" w:rsidR="000F1AA7" w:rsidRPr="00357C6D" w:rsidRDefault="009D51DE" w:rsidP="003A7B43">
      <w:pPr>
        <w:spacing w:line="360" w:lineRule="auto"/>
        <w:rPr>
          <w:color w:val="000000"/>
          <w:sz w:val="24"/>
        </w:rPr>
      </w:pPr>
      <w:r>
        <w:rPr>
          <w:rFonts w:hint="eastAsia"/>
          <w:color w:val="000000"/>
          <w:sz w:val="24"/>
        </w:rPr>
        <w:t xml:space="preserve">    </w:t>
      </w:r>
      <w:r w:rsidR="000F1AA7" w:rsidRPr="00357C6D">
        <w:rPr>
          <w:rFonts w:hint="eastAsia"/>
          <w:color w:val="000000"/>
          <w:sz w:val="24"/>
        </w:rPr>
        <w:t>如果</w:t>
      </w:r>
      <w:proofErr w:type="gramStart"/>
      <w:r w:rsidR="000F1AA7" w:rsidRPr="00357C6D">
        <w:rPr>
          <w:rFonts w:hint="eastAsia"/>
          <w:color w:val="000000"/>
          <w:sz w:val="24"/>
        </w:rPr>
        <w:t>您</w:t>
      </w:r>
      <w:r w:rsidR="003162A3" w:rsidRPr="00357C6D">
        <w:rPr>
          <w:rFonts w:hint="eastAsia"/>
          <w:color w:val="000000"/>
          <w:sz w:val="24"/>
        </w:rPr>
        <w:t>当前</w:t>
      </w:r>
      <w:proofErr w:type="gramEnd"/>
      <w:r w:rsidR="00EA539F" w:rsidRPr="00357C6D">
        <w:rPr>
          <w:rFonts w:hint="eastAsia"/>
          <w:color w:val="000000"/>
          <w:sz w:val="24"/>
        </w:rPr>
        <w:t>报名</w:t>
      </w:r>
      <w:r w:rsidR="00743B76" w:rsidRPr="00357C6D">
        <w:rPr>
          <w:rFonts w:hint="eastAsia"/>
          <w:color w:val="000000"/>
          <w:sz w:val="24"/>
        </w:rPr>
        <w:t>的</w:t>
      </w:r>
      <w:r w:rsidR="00EA539F" w:rsidRPr="00357C6D">
        <w:rPr>
          <w:rFonts w:hint="eastAsia"/>
          <w:color w:val="000000"/>
          <w:sz w:val="24"/>
        </w:rPr>
        <w:t>时间不在</w:t>
      </w:r>
      <w:r w:rsidR="00743B76" w:rsidRPr="00357C6D">
        <w:rPr>
          <w:rFonts w:hint="eastAsia"/>
          <w:color w:val="000000"/>
          <w:sz w:val="24"/>
        </w:rPr>
        <w:t>教育局设置的</w:t>
      </w:r>
      <w:r w:rsidR="00EA539F" w:rsidRPr="00357C6D">
        <w:rPr>
          <w:rFonts w:hint="eastAsia"/>
          <w:color w:val="000000"/>
          <w:sz w:val="24"/>
        </w:rPr>
        <w:t>网报时间</w:t>
      </w:r>
      <w:r w:rsidR="00743B76" w:rsidRPr="00357C6D">
        <w:rPr>
          <w:rFonts w:hint="eastAsia"/>
          <w:color w:val="000000"/>
          <w:sz w:val="24"/>
        </w:rPr>
        <w:t>段</w:t>
      </w:r>
      <w:r w:rsidR="00EA539F" w:rsidRPr="00357C6D">
        <w:rPr>
          <w:rFonts w:hint="eastAsia"/>
          <w:color w:val="000000"/>
          <w:sz w:val="24"/>
        </w:rPr>
        <w:t>内，则显示“</w:t>
      </w:r>
      <w:r w:rsidR="00EA539F" w:rsidRPr="00357C6D">
        <w:rPr>
          <w:b/>
          <w:bCs/>
          <w:color w:val="000000"/>
          <w:sz w:val="24"/>
        </w:rPr>
        <w:t>当前时间不在该机构的网报时间段内</w:t>
      </w:r>
      <w:r w:rsidR="00EA539F" w:rsidRPr="00357C6D">
        <w:rPr>
          <w:b/>
          <w:bCs/>
          <w:color w:val="000000"/>
          <w:sz w:val="24"/>
        </w:rPr>
        <w:t>”</w:t>
      </w:r>
      <w:r w:rsidR="00EA539F" w:rsidRPr="00357C6D">
        <w:rPr>
          <w:b/>
          <w:bCs/>
          <w:color w:val="000000"/>
          <w:sz w:val="24"/>
        </w:rPr>
        <w:t>。</w:t>
      </w:r>
      <w:r w:rsidR="00B93D51">
        <w:rPr>
          <w:rFonts w:hint="eastAsia"/>
          <w:b/>
          <w:bCs/>
          <w:color w:val="000000"/>
          <w:sz w:val="24"/>
        </w:rPr>
        <w:t>请</w:t>
      </w:r>
      <w:r w:rsidR="00B93D51">
        <w:rPr>
          <w:b/>
          <w:bCs/>
          <w:color w:val="000000"/>
          <w:sz w:val="24"/>
        </w:rPr>
        <w:t>按系统提示时间</w:t>
      </w:r>
      <w:r w:rsidR="00B93D51">
        <w:rPr>
          <w:rFonts w:hint="eastAsia"/>
          <w:b/>
          <w:bCs/>
          <w:color w:val="000000"/>
          <w:sz w:val="24"/>
        </w:rPr>
        <w:t>进行</w:t>
      </w:r>
      <w:r w:rsidR="00B93D51">
        <w:rPr>
          <w:b/>
          <w:bCs/>
          <w:color w:val="000000"/>
          <w:sz w:val="24"/>
        </w:rPr>
        <w:t>网报</w:t>
      </w:r>
      <w:r w:rsidR="00B93D51">
        <w:rPr>
          <w:rFonts w:hint="eastAsia"/>
          <w:b/>
          <w:bCs/>
          <w:color w:val="000000"/>
          <w:sz w:val="24"/>
        </w:rPr>
        <w:t>。</w:t>
      </w:r>
    </w:p>
    <w:p w14:paraId="2D057218" w14:textId="77777777" w:rsidR="003D0593" w:rsidRPr="0008024F" w:rsidRDefault="000405B3" w:rsidP="0008024F">
      <w:pPr>
        <w:spacing w:line="360" w:lineRule="auto"/>
        <w:jc w:val="center"/>
        <w:rPr>
          <w:b/>
          <w:bCs/>
          <w:color w:val="FF0000"/>
          <w:sz w:val="24"/>
        </w:rPr>
      </w:pPr>
      <w:r>
        <w:rPr>
          <w:noProof/>
        </w:rPr>
        <w:drawing>
          <wp:inline distT="0" distB="0" distL="0" distR="0" wp14:anchorId="178DA09B" wp14:editId="2F570DDC">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69" cstate="print"/>
                    <a:srcRect/>
                    <a:stretch>
                      <a:fillRect/>
                    </a:stretch>
                  </pic:blipFill>
                  <pic:spPr bwMode="auto">
                    <a:xfrm>
                      <a:off x="0" y="0"/>
                      <a:ext cx="5848350" cy="1333500"/>
                    </a:xfrm>
                    <a:prstGeom prst="rect">
                      <a:avLst/>
                    </a:prstGeom>
                    <a:noFill/>
                    <a:ln w="9525">
                      <a:noFill/>
                      <a:miter lim="800000"/>
                      <a:headEnd/>
                      <a:tailEnd/>
                    </a:ln>
                  </pic:spPr>
                </pic:pic>
              </a:graphicData>
            </a:graphic>
          </wp:inline>
        </w:drawing>
      </w:r>
    </w:p>
    <w:p w14:paraId="44F6CCBF" w14:textId="77777777" w:rsidR="00B632CB" w:rsidRPr="00967FCE" w:rsidRDefault="00B632CB" w:rsidP="00B632CB">
      <w:pPr>
        <w:spacing w:line="360" w:lineRule="auto"/>
        <w:ind w:firstLineChars="200" w:firstLine="480"/>
        <w:rPr>
          <w:sz w:val="24"/>
        </w:rPr>
      </w:pPr>
      <w:r>
        <w:rPr>
          <w:rFonts w:hint="eastAsia"/>
          <w:sz w:val="24"/>
        </w:rPr>
        <w:t>（</w:t>
      </w:r>
      <w:r w:rsidR="00443870">
        <w:rPr>
          <w:rFonts w:hint="eastAsia"/>
          <w:sz w:val="24"/>
        </w:rPr>
        <w:t>5</w:t>
      </w:r>
      <w:r>
        <w:rPr>
          <w:rFonts w:hint="eastAsia"/>
          <w:sz w:val="24"/>
        </w:rPr>
        <w:t>）</w:t>
      </w:r>
      <w:r w:rsidR="003B2C06" w:rsidRPr="00B632CB">
        <w:rPr>
          <w:rFonts w:hint="eastAsia"/>
          <w:sz w:val="24"/>
        </w:rPr>
        <w:t>在填写认定信息页面下，根据实际情况填写本人的认定信息，并上</w:t>
      </w:r>
      <w:proofErr w:type="gramStart"/>
      <w:r w:rsidR="003B2C06" w:rsidRPr="00B632CB">
        <w:rPr>
          <w:rFonts w:hint="eastAsia"/>
          <w:sz w:val="24"/>
        </w:rPr>
        <w:t>传</w:t>
      </w:r>
      <w:r w:rsidR="003B2C06" w:rsidRPr="00967FCE">
        <w:rPr>
          <w:sz w:val="24"/>
        </w:rPr>
        <w:t>近期</w:t>
      </w:r>
      <w:proofErr w:type="gramEnd"/>
      <w:r w:rsidR="003B2C06" w:rsidRPr="00967FCE">
        <w:rPr>
          <w:sz w:val="24"/>
        </w:rPr>
        <w:t>本人免冠正面</w:t>
      </w:r>
      <w:r w:rsidR="00B93D51">
        <w:rPr>
          <w:rFonts w:hint="eastAsia"/>
          <w:sz w:val="24"/>
        </w:rPr>
        <w:t>白底</w:t>
      </w:r>
      <w:r w:rsidR="003B2C06" w:rsidRPr="00967FCE">
        <w:rPr>
          <w:sz w:val="24"/>
        </w:rPr>
        <w:t>证件照（</w:t>
      </w:r>
      <w:r w:rsidR="008B6CA7" w:rsidRPr="00967FCE">
        <w:rPr>
          <w:rFonts w:hint="eastAsia"/>
          <w:sz w:val="24"/>
        </w:rPr>
        <w:t>照片大小小于</w:t>
      </w:r>
      <w:r w:rsidR="00912114">
        <w:rPr>
          <w:rFonts w:hint="eastAsia"/>
          <w:sz w:val="24"/>
        </w:rPr>
        <w:t>190</w:t>
      </w:r>
      <w:r w:rsidR="008B6CA7" w:rsidRPr="00967FCE">
        <w:rPr>
          <w:rFonts w:hint="eastAsia"/>
          <w:sz w:val="24"/>
        </w:rPr>
        <w:t>k</w:t>
      </w:r>
      <w:r w:rsidR="008B6CA7" w:rsidRPr="00967FCE">
        <w:rPr>
          <w:rFonts w:hint="eastAsia"/>
          <w:sz w:val="24"/>
        </w:rPr>
        <w:t>，图片为</w:t>
      </w:r>
      <w:r w:rsidR="008B6CA7" w:rsidRPr="00967FCE">
        <w:rPr>
          <w:rFonts w:hint="eastAsia"/>
          <w:sz w:val="24"/>
        </w:rPr>
        <w:t>jpg</w:t>
      </w:r>
      <w:r w:rsidR="008B6CA7" w:rsidRPr="00967FCE">
        <w:rPr>
          <w:rFonts w:hint="eastAsia"/>
          <w:sz w:val="24"/>
        </w:rPr>
        <w:t>格式，</w:t>
      </w:r>
      <w:r w:rsidR="00D555AB" w:rsidRPr="00D555AB">
        <w:rPr>
          <w:sz w:val="24"/>
        </w:rPr>
        <w:t>分辨率宽度大于</w:t>
      </w:r>
      <w:r w:rsidR="00D555AB" w:rsidRPr="00D555AB">
        <w:rPr>
          <w:sz w:val="24"/>
        </w:rPr>
        <w:t>290</w:t>
      </w:r>
      <w:r w:rsidR="00D555AB" w:rsidRPr="00D555AB">
        <w:rPr>
          <w:sz w:val="24"/>
        </w:rPr>
        <w:t>像素并小于</w:t>
      </w:r>
      <w:r w:rsidR="00D555AB" w:rsidRPr="00D555AB">
        <w:rPr>
          <w:sz w:val="24"/>
        </w:rPr>
        <w:t>300</w:t>
      </w:r>
      <w:r w:rsidR="00D555AB" w:rsidRPr="00D555AB">
        <w:rPr>
          <w:sz w:val="24"/>
        </w:rPr>
        <w:t>像素</w:t>
      </w:r>
      <w:r w:rsidR="00D555AB" w:rsidRPr="00D555AB">
        <w:rPr>
          <w:rFonts w:hint="eastAsia"/>
          <w:sz w:val="24"/>
        </w:rPr>
        <w:t>，</w:t>
      </w:r>
      <w:r w:rsidR="00D555AB" w:rsidRPr="00D555AB">
        <w:rPr>
          <w:sz w:val="24"/>
        </w:rPr>
        <w:t>高度大于</w:t>
      </w:r>
      <w:r w:rsidR="00D555AB" w:rsidRPr="00D555AB">
        <w:rPr>
          <w:sz w:val="24"/>
        </w:rPr>
        <w:t>408</w:t>
      </w:r>
      <w:r w:rsidR="00D555AB" w:rsidRPr="00D555AB">
        <w:rPr>
          <w:sz w:val="24"/>
        </w:rPr>
        <w:t>像素并小于</w:t>
      </w:r>
      <w:r w:rsidR="00D555AB" w:rsidRPr="00D555AB">
        <w:rPr>
          <w:sz w:val="24"/>
        </w:rPr>
        <w:t>418</w:t>
      </w:r>
      <w:r w:rsidR="00D555AB" w:rsidRPr="00D555AB">
        <w:rPr>
          <w:sz w:val="24"/>
        </w:rPr>
        <w:t>像素</w:t>
      </w:r>
      <w:r w:rsidR="00D555AB" w:rsidRPr="00D555AB">
        <w:rPr>
          <w:rFonts w:hint="eastAsia"/>
          <w:sz w:val="24"/>
        </w:rPr>
        <w:t>，</w:t>
      </w:r>
      <w:r w:rsidR="003B2C06" w:rsidRPr="00967FCE">
        <w:rPr>
          <w:sz w:val="24"/>
        </w:rPr>
        <w:t>须与</w:t>
      </w:r>
      <w:r w:rsidR="00D1172A" w:rsidRPr="00967FCE">
        <w:rPr>
          <w:rFonts w:hint="eastAsia"/>
          <w:sz w:val="24"/>
        </w:rPr>
        <w:t>现场确认提交的</w:t>
      </w:r>
      <w:r w:rsidR="003B2C06" w:rsidRPr="00967FCE">
        <w:rPr>
          <w:sz w:val="24"/>
        </w:rPr>
        <w:t>照片为同一底版</w:t>
      </w:r>
      <w:r w:rsidR="00912114">
        <w:rPr>
          <w:rFonts w:hint="eastAsia"/>
          <w:sz w:val="24"/>
        </w:rPr>
        <w:t>，不要求与考试报名时为同一底板</w:t>
      </w:r>
      <w:r w:rsidR="003B2C06" w:rsidRPr="00967FCE">
        <w:rPr>
          <w:sz w:val="24"/>
        </w:rPr>
        <w:t>）</w:t>
      </w:r>
      <w:r w:rsidR="00CB3E59" w:rsidRPr="00967FCE">
        <w:rPr>
          <w:rFonts w:hint="eastAsia"/>
          <w:sz w:val="24"/>
        </w:rPr>
        <w:t>，</w:t>
      </w:r>
      <w:r w:rsidR="00CB3E59" w:rsidRPr="00967FCE">
        <w:rPr>
          <w:sz w:val="24"/>
        </w:rPr>
        <w:t>如需修改请点击图片，重新选择</w:t>
      </w:r>
      <w:r w:rsidR="003B2C06" w:rsidRPr="00967FCE">
        <w:rPr>
          <w:rFonts w:hint="eastAsia"/>
          <w:sz w:val="24"/>
        </w:rPr>
        <w:t>。</w:t>
      </w:r>
    </w:p>
    <w:p w14:paraId="4B19A6E9" w14:textId="77777777" w:rsidR="003D55E6" w:rsidRDefault="00B632CB" w:rsidP="00D555AB">
      <w:pPr>
        <w:spacing w:line="360" w:lineRule="auto"/>
        <w:ind w:firstLineChars="200" w:firstLine="480"/>
        <w:rPr>
          <w:sz w:val="24"/>
        </w:rPr>
      </w:pPr>
      <w:r w:rsidRPr="00967FCE">
        <w:rPr>
          <w:rFonts w:hint="eastAsia"/>
          <w:sz w:val="24"/>
        </w:rPr>
        <w:t>（</w:t>
      </w:r>
      <w:r w:rsidR="00443870" w:rsidRPr="00967FCE">
        <w:rPr>
          <w:rFonts w:hint="eastAsia"/>
          <w:sz w:val="24"/>
        </w:rPr>
        <w:t>6</w:t>
      </w:r>
      <w:r w:rsidRPr="00967FCE">
        <w:rPr>
          <w:rFonts w:hint="eastAsia"/>
          <w:sz w:val="24"/>
        </w:rPr>
        <w:t>）</w:t>
      </w:r>
      <w:r w:rsidR="003B2C06" w:rsidRPr="00967FCE">
        <w:rPr>
          <w:rFonts w:hint="eastAsia"/>
          <w:sz w:val="24"/>
        </w:rPr>
        <w:t>请点击</w:t>
      </w:r>
      <w:r w:rsidR="00EB6871">
        <w:rPr>
          <w:rFonts w:hint="eastAsia"/>
          <w:sz w:val="24"/>
        </w:rPr>
        <w:t>个人承诺书图片，通过手机浏览器、微信、支付宝或其他</w:t>
      </w:r>
      <w:proofErr w:type="gramStart"/>
      <w:r w:rsidR="00EB6871">
        <w:rPr>
          <w:rFonts w:hint="eastAsia"/>
          <w:sz w:val="24"/>
        </w:rPr>
        <w:t>扫码工具</w:t>
      </w:r>
      <w:proofErr w:type="gramEnd"/>
      <w:r w:rsidR="00EB6871">
        <w:rPr>
          <w:rFonts w:hint="eastAsia"/>
          <w:sz w:val="24"/>
        </w:rPr>
        <w:t>扫描页面</w:t>
      </w:r>
      <w:r w:rsidR="00EB6871">
        <w:rPr>
          <w:rFonts w:hint="eastAsia"/>
          <w:sz w:val="24"/>
        </w:rPr>
        <w:lastRenderedPageBreak/>
        <w:t>中弹出的二维码，并在手机端手写签名。提交签名后，点击网页端的“已提交”按钮，查看签名合成后的效果。如需修改，可</w:t>
      </w:r>
      <w:r w:rsidR="00126932">
        <w:rPr>
          <w:rFonts w:hint="eastAsia"/>
          <w:sz w:val="24"/>
        </w:rPr>
        <w:t>点击合成后的图片，重新获取二维码。</w:t>
      </w:r>
      <w:r w:rsidR="00EB6871" w:rsidRPr="00967FCE" w:rsidDel="00EB6871">
        <w:rPr>
          <w:rFonts w:hint="eastAsia"/>
          <w:sz w:val="24"/>
        </w:rPr>
        <w:t xml:space="preserve"> </w:t>
      </w:r>
    </w:p>
    <w:p w14:paraId="32250539" w14:textId="77777777" w:rsidR="00CD6F80" w:rsidRDefault="00EB6871" w:rsidP="00CD6F80">
      <w:pPr>
        <w:spacing w:line="360" w:lineRule="auto"/>
        <w:jc w:val="center"/>
        <w:rPr>
          <w:sz w:val="24"/>
        </w:rPr>
      </w:pPr>
      <w:r w:rsidRPr="00EB6871">
        <w:rPr>
          <w:noProof/>
        </w:rPr>
        <w:drawing>
          <wp:inline distT="0" distB="0" distL="0" distR="0" wp14:anchorId="39BB8990" wp14:editId="6A992E94">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6120130" cy="2710180"/>
                    </a:xfrm>
                    <a:prstGeom prst="rect">
                      <a:avLst/>
                    </a:prstGeom>
                  </pic:spPr>
                </pic:pic>
              </a:graphicData>
            </a:graphic>
          </wp:inline>
        </w:drawing>
      </w:r>
    </w:p>
    <w:p w14:paraId="5146279C" w14:textId="77777777" w:rsidR="00EB6871" w:rsidRPr="00967FCE" w:rsidRDefault="00EB6871" w:rsidP="00CD6F80">
      <w:pPr>
        <w:spacing w:line="360" w:lineRule="auto"/>
        <w:jc w:val="center"/>
        <w:rPr>
          <w:sz w:val="24"/>
        </w:rPr>
      </w:pPr>
      <w:r w:rsidRPr="00EB6871">
        <w:rPr>
          <w:noProof/>
        </w:rPr>
        <w:drawing>
          <wp:inline distT="0" distB="0" distL="0" distR="0" wp14:anchorId="119CD8BB" wp14:editId="4933462A">
            <wp:extent cx="2616200" cy="141532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2657378" cy="1437599"/>
                    </a:xfrm>
                    <a:prstGeom prst="rect">
                      <a:avLst/>
                    </a:prstGeom>
                  </pic:spPr>
                </pic:pic>
              </a:graphicData>
            </a:graphic>
          </wp:inline>
        </w:drawing>
      </w:r>
    </w:p>
    <w:p w14:paraId="0B6A6597" w14:textId="77777777" w:rsidR="00B632CB" w:rsidRPr="00967FCE" w:rsidRDefault="00B632CB" w:rsidP="00B632CB">
      <w:pPr>
        <w:spacing w:line="360" w:lineRule="auto"/>
        <w:ind w:firstLineChars="200" w:firstLine="480"/>
        <w:rPr>
          <w:sz w:val="24"/>
        </w:rPr>
      </w:pPr>
      <w:r w:rsidRPr="00967FCE">
        <w:rPr>
          <w:rFonts w:hint="eastAsia"/>
          <w:sz w:val="24"/>
        </w:rPr>
        <w:t>（</w:t>
      </w:r>
      <w:r w:rsidR="00443870" w:rsidRPr="00967FCE">
        <w:rPr>
          <w:rFonts w:hint="eastAsia"/>
          <w:sz w:val="24"/>
        </w:rPr>
        <w:t>7</w:t>
      </w:r>
      <w:r w:rsidRPr="00967FCE">
        <w:rPr>
          <w:rFonts w:hint="eastAsia"/>
          <w:sz w:val="24"/>
        </w:rPr>
        <w:t>）</w:t>
      </w:r>
      <w:r w:rsidR="003B2C06" w:rsidRPr="00967FCE">
        <w:rPr>
          <w:rFonts w:hint="eastAsia"/>
          <w:sz w:val="24"/>
        </w:rPr>
        <w:t>选择证书领取方式，如果</w:t>
      </w:r>
      <w:r w:rsidR="00870A41" w:rsidRPr="00967FCE">
        <w:rPr>
          <w:rFonts w:hint="eastAsia"/>
          <w:sz w:val="24"/>
        </w:rPr>
        <w:t>教育局支持邮寄，您可以选择</w:t>
      </w:r>
      <w:r w:rsidR="003B2C06" w:rsidRPr="00967FCE">
        <w:rPr>
          <w:rFonts w:hint="eastAsia"/>
          <w:sz w:val="24"/>
        </w:rPr>
        <w:t>邮寄方式，</w:t>
      </w:r>
      <w:r w:rsidR="00591263" w:rsidRPr="00967FCE">
        <w:rPr>
          <w:rFonts w:hint="eastAsia"/>
          <w:sz w:val="24"/>
        </w:rPr>
        <w:t>并详细</w:t>
      </w:r>
      <w:r w:rsidR="003B2C06" w:rsidRPr="00967FCE">
        <w:rPr>
          <w:rFonts w:hint="eastAsia"/>
          <w:sz w:val="24"/>
        </w:rPr>
        <w:t>填写收件人</w:t>
      </w:r>
      <w:r w:rsidR="00591263" w:rsidRPr="00967FCE">
        <w:rPr>
          <w:rFonts w:hint="eastAsia"/>
          <w:sz w:val="24"/>
        </w:rPr>
        <w:t>相关</w:t>
      </w:r>
      <w:r w:rsidR="003B2C06" w:rsidRPr="00967FCE">
        <w:rPr>
          <w:rFonts w:hint="eastAsia"/>
          <w:sz w:val="24"/>
        </w:rPr>
        <w:t>信息。</w:t>
      </w:r>
    </w:p>
    <w:p w14:paraId="0BC80423" w14:textId="77777777" w:rsidR="003B2C06" w:rsidRPr="00967FCE" w:rsidRDefault="00B632CB" w:rsidP="00B632CB">
      <w:pPr>
        <w:spacing w:line="360" w:lineRule="auto"/>
        <w:ind w:firstLineChars="200" w:firstLine="480"/>
        <w:rPr>
          <w:sz w:val="24"/>
        </w:rPr>
      </w:pPr>
      <w:r w:rsidRPr="00967FCE">
        <w:rPr>
          <w:rFonts w:hint="eastAsia"/>
          <w:sz w:val="24"/>
        </w:rPr>
        <w:t>（</w:t>
      </w:r>
      <w:r w:rsidR="00443870" w:rsidRPr="00967FCE">
        <w:rPr>
          <w:rFonts w:hint="eastAsia"/>
          <w:sz w:val="24"/>
        </w:rPr>
        <w:t>8</w:t>
      </w:r>
      <w:r w:rsidRPr="00967FCE">
        <w:rPr>
          <w:rFonts w:hint="eastAsia"/>
          <w:sz w:val="24"/>
        </w:rPr>
        <w:t>）</w:t>
      </w:r>
      <w:r w:rsidR="003B2C06" w:rsidRPr="00967FCE">
        <w:rPr>
          <w:rFonts w:hint="eastAsia"/>
          <w:sz w:val="24"/>
        </w:rPr>
        <w:t>根据个人实际情况填写个人简历信息。</w:t>
      </w:r>
    </w:p>
    <w:p w14:paraId="1353619F" w14:textId="77777777" w:rsidR="003B2C06" w:rsidRPr="003B2C06" w:rsidRDefault="00D555AB" w:rsidP="00870A41">
      <w:pPr>
        <w:spacing w:line="360" w:lineRule="auto"/>
      </w:pPr>
      <w:r>
        <w:rPr>
          <w:noProof/>
        </w:rPr>
        <w:drawing>
          <wp:inline distT="0" distB="0" distL="0" distR="0" wp14:anchorId="4F1796FE" wp14:editId="57087107">
            <wp:extent cx="6120130" cy="2566848"/>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cstate="print"/>
                    <a:srcRect/>
                    <a:stretch>
                      <a:fillRect/>
                    </a:stretch>
                  </pic:blipFill>
                  <pic:spPr bwMode="auto">
                    <a:xfrm>
                      <a:off x="0" y="0"/>
                      <a:ext cx="6120130" cy="2566848"/>
                    </a:xfrm>
                    <a:prstGeom prst="rect">
                      <a:avLst/>
                    </a:prstGeom>
                    <a:noFill/>
                    <a:ln w="9525">
                      <a:noFill/>
                      <a:miter lim="800000"/>
                      <a:headEnd/>
                      <a:tailEnd/>
                    </a:ln>
                  </pic:spPr>
                </pic:pic>
              </a:graphicData>
            </a:graphic>
          </wp:inline>
        </w:drawing>
      </w:r>
    </w:p>
    <w:p w14:paraId="00D4DF5E" w14:textId="77777777" w:rsidR="00EC09F3" w:rsidRDefault="00FE56DB" w:rsidP="00EC09F3">
      <w:pPr>
        <w:spacing w:line="360" w:lineRule="auto"/>
      </w:pPr>
      <w:r w:rsidRPr="00FE56DB">
        <w:rPr>
          <w:noProof/>
        </w:rPr>
        <w:lastRenderedPageBreak/>
        <w:drawing>
          <wp:inline distT="0" distB="0" distL="0" distR="0" wp14:anchorId="79E502D0" wp14:editId="61A9EDA1">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6120130" cy="2794000"/>
                    </a:xfrm>
                    <a:prstGeom prst="rect">
                      <a:avLst/>
                    </a:prstGeom>
                  </pic:spPr>
                </pic:pic>
              </a:graphicData>
            </a:graphic>
          </wp:inline>
        </w:drawing>
      </w:r>
    </w:p>
    <w:p w14:paraId="0189BB05" w14:textId="77777777" w:rsidR="000D09BD" w:rsidRPr="00967FCE" w:rsidRDefault="00EC09F3" w:rsidP="00967FCE">
      <w:pPr>
        <w:spacing w:line="360" w:lineRule="auto"/>
        <w:ind w:firstLineChars="200" w:firstLine="480"/>
        <w:rPr>
          <w:sz w:val="24"/>
        </w:rPr>
      </w:pPr>
      <w:r w:rsidRPr="00967FCE">
        <w:rPr>
          <w:rFonts w:hint="eastAsia"/>
          <w:sz w:val="24"/>
        </w:rPr>
        <w:t>（</w:t>
      </w:r>
      <w:r w:rsidR="00443870" w:rsidRPr="00967FCE">
        <w:rPr>
          <w:rFonts w:hint="eastAsia"/>
          <w:sz w:val="24"/>
        </w:rPr>
        <w:t>9</w:t>
      </w:r>
      <w:r w:rsidRPr="00967FCE">
        <w:rPr>
          <w:rFonts w:hint="eastAsia"/>
          <w:sz w:val="24"/>
        </w:rPr>
        <w:t>）</w:t>
      </w:r>
      <w:r w:rsidR="00870A41" w:rsidRPr="00967FCE">
        <w:rPr>
          <w:rFonts w:hint="eastAsia"/>
          <w:sz w:val="24"/>
        </w:rPr>
        <w:t>填写</w:t>
      </w:r>
      <w:r w:rsidR="000D09BD" w:rsidRPr="00967FCE">
        <w:rPr>
          <w:rFonts w:hint="eastAsia"/>
          <w:sz w:val="24"/>
        </w:rPr>
        <w:t>完成后点击</w:t>
      </w:r>
      <w:r w:rsidR="000405B3">
        <w:rPr>
          <w:noProof/>
          <w:sz w:val="24"/>
        </w:rPr>
        <w:drawing>
          <wp:inline distT="0" distB="0" distL="0" distR="0" wp14:anchorId="4F0E344C" wp14:editId="6EF91648">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pic:cNvPicPr>
                      <a:picLocks noChangeAspect="1" noChangeArrowheads="1"/>
                    </pic:cNvPicPr>
                  </pic:nvPicPr>
                  <pic:blipFill>
                    <a:blip r:embed="rId74"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000D09BD" w:rsidRPr="00967FCE">
        <w:rPr>
          <w:rFonts w:hint="eastAsia"/>
          <w:sz w:val="24"/>
        </w:rPr>
        <w:t>按钮，看到确认信息页面，请仔细核对信息，如有错误，请及时</w:t>
      </w:r>
      <w:r w:rsidR="00CD0120" w:rsidRPr="00967FCE">
        <w:rPr>
          <w:rFonts w:hint="eastAsia"/>
          <w:sz w:val="24"/>
        </w:rPr>
        <w:t>在本页面</w:t>
      </w:r>
      <w:r w:rsidR="000D09BD" w:rsidRPr="00967FCE">
        <w:rPr>
          <w:rFonts w:hint="eastAsia"/>
          <w:sz w:val="24"/>
        </w:rPr>
        <w:t>更改，如确认无误，点击</w:t>
      </w:r>
      <w:r w:rsidR="000405B3">
        <w:rPr>
          <w:noProof/>
          <w:sz w:val="24"/>
        </w:rPr>
        <w:drawing>
          <wp:inline distT="0" distB="0" distL="0" distR="0" wp14:anchorId="64D8BDB8" wp14:editId="69F31588">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pic:cNvPicPr>
                      <a:picLocks noChangeAspect="1" noChangeArrowheads="1"/>
                    </pic:cNvPicPr>
                  </pic:nvPicPr>
                  <pic:blipFill>
                    <a:blip r:embed="rId74" cstate="print"/>
                    <a:srcRect/>
                    <a:stretch>
                      <a:fillRect/>
                    </a:stretch>
                  </pic:blipFill>
                  <pic:spPr bwMode="auto">
                    <a:xfrm>
                      <a:off x="0" y="0"/>
                      <a:ext cx="476250" cy="257175"/>
                    </a:xfrm>
                    <a:prstGeom prst="rect">
                      <a:avLst/>
                    </a:prstGeom>
                    <a:noFill/>
                    <a:ln w="9525">
                      <a:noFill/>
                      <a:miter lim="800000"/>
                      <a:headEnd/>
                      <a:tailEnd/>
                    </a:ln>
                  </pic:spPr>
                </pic:pic>
              </a:graphicData>
            </a:graphic>
          </wp:inline>
        </w:drawing>
      </w:r>
      <w:r w:rsidR="000D09BD" w:rsidRPr="00967FCE">
        <w:rPr>
          <w:rFonts w:hint="eastAsia"/>
          <w:sz w:val="24"/>
        </w:rPr>
        <w:t>按钮，看到</w:t>
      </w:r>
      <w:r w:rsidR="00F11E7D" w:rsidRPr="00967FCE">
        <w:rPr>
          <w:rFonts w:hint="eastAsia"/>
          <w:sz w:val="24"/>
        </w:rPr>
        <w:t>注意事项</w:t>
      </w:r>
      <w:r w:rsidR="000D09BD" w:rsidRPr="00967FCE">
        <w:rPr>
          <w:rFonts w:hint="eastAsia"/>
          <w:sz w:val="24"/>
        </w:rPr>
        <w:t>页面</w:t>
      </w:r>
      <w:r w:rsidR="00F11E7D" w:rsidRPr="00967FCE">
        <w:rPr>
          <w:rFonts w:hint="eastAsia"/>
          <w:sz w:val="24"/>
        </w:rPr>
        <w:t>，请仔细阅读相关内容</w:t>
      </w:r>
      <w:r w:rsidR="000D09BD" w:rsidRPr="00967FCE">
        <w:rPr>
          <w:rFonts w:hint="eastAsia"/>
          <w:sz w:val="24"/>
        </w:rPr>
        <w:t>。</w:t>
      </w:r>
    </w:p>
    <w:p w14:paraId="1BD86631" w14:textId="77777777" w:rsidR="00F11E7D" w:rsidRDefault="007812F7" w:rsidP="00DC33BF">
      <w:pPr>
        <w:spacing w:line="360" w:lineRule="auto"/>
        <w:jc w:val="center"/>
        <w:rPr>
          <w:color w:val="333333"/>
          <w:sz w:val="24"/>
          <w:shd w:val="clear" w:color="auto" w:fill="FFFFFF"/>
        </w:rPr>
      </w:pPr>
      <w:r>
        <w:rPr>
          <w:noProof/>
        </w:rPr>
        <w:drawing>
          <wp:inline distT="0" distB="0" distL="0" distR="0" wp14:anchorId="2D8DEC82" wp14:editId="38B6F27F">
            <wp:extent cx="5461000" cy="1679258"/>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gzx\Documents\Tencent Files\2831199614\Image\Group2\`T\MB\`TMBA_FN~URTSR5IY$3~%$A.jpg"/>
                    <pic:cNvPicPr>
                      <a:picLocks noChangeAspect="1" noChangeArrowheads="1"/>
                    </pic:cNvPicPr>
                  </pic:nvPicPr>
                  <pic:blipFill>
                    <a:blip r:embed="rId75" cstate="print"/>
                    <a:srcRect/>
                    <a:stretch>
                      <a:fillRect/>
                    </a:stretch>
                  </pic:blipFill>
                  <pic:spPr bwMode="auto">
                    <a:xfrm>
                      <a:off x="0" y="0"/>
                      <a:ext cx="5483284" cy="1686110"/>
                    </a:xfrm>
                    <a:prstGeom prst="rect">
                      <a:avLst/>
                    </a:prstGeom>
                    <a:noFill/>
                    <a:ln w="9525">
                      <a:noFill/>
                      <a:miter lim="800000"/>
                      <a:headEnd/>
                      <a:tailEnd/>
                    </a:ln>
                  </pic:spPr>
                </pic:pic>
              </a:graphicData>
            </a:graphic>
          </wp:inline>
        </w:drawing>
      </w:r>
    </w:p>
    <w:p w14:paraId="57D52DB1" w14:textId="77777777" w:rsidR="00F11E7D" w:rsidRPr="00967FCE" w:rsidRDefault="00F11E7D" w:rsidP="00967FCE">
      <w:pPr>
        <w:spacing w:line="360" w:lineRule="auto"/>
        <w:ind w:firstLineChars="200" w:firstLine="480"/>
        <w:rPr>
          <w:sz w:val="24"/>
        </w:rPr>
      </w:pPr>
      <w:r w:rsidRPr="00967FCE">
        <w:rPr>
          <w:rFonts w:hint="eastAsia"/>
          <w:sz w:val="24"/>
        </w:rPr>
        <w:t>（</w:t>
      </w:r>
      <w:r w:rsidR="00443870" w:rsidRPr="00967FCE">
        <w:rPr>
          <w:rFonts w:hint="eastAsia"/>
          <w:sz w:val="24"/>
        </w:rPr>
        <w:t>10</w:t>
      </w:r>
      <w:r w:rsidRPr="00967FCE">
        <w:rPr>
          <w:rFonts w:hint="eastAsia"/>
          <w:sz w:val="24"/>
        </w:rPr>
        <w:t>）点击下一步按钮，将看到报名信息提交页面，在此页面您将看到个人承诺，请</w:t>
      </w:r>
      <w:r w:rsidR="00425F91">
        <w:rPr>
          <w:rFonts w:hint="eastAsia"/>
          <w:sz w:val="24"/>
        </w:rPr>
        <w:t>仔细</w:t>
      </w:r>
      <w:r w:rsidRPr="00967FCE">
        <w:rPr>
          <w:rFonts w:hint="eastAsia"/>
          <w:sz w:val="24"/>
        </w:rPr>
        <w:t>阅读个人承诺，并在页面下方</w:t>
      </w:r>
      <w:proofErr w:type="gramStart"/>
      <w:r w:rsidRPr="00967FCE">
        <w:rPr>
          <w:rFonts w:hint="eastAsia"/>
          <w:sz w:val="24"/>
        </w:rPr>
        <w:t>勾选是否</w:t>
      </w:r>
      <w:proofErr w:type="gramEnd"/>
      <w:r w:rsidRPr="00967FCE">
        <w:rPr>
          <w:rFonts w:hint="eastAsia"/>
          <w:sz w:val="24"/>
        </w:rPr>
        <w:t>同意，如选择不同意，点击</w:t>
      </w:r>
      <w:r w:rsidR="000405B3">
        <w:rPr>
          <w:noProof/>
          <w:sz w:val="24"/>
        </w:rPr>
        <w:drawing>
          <wp:inline distT="0" distB="0" distL="0" distR="0" wp14:anchorId="5D81BF9C" wp14:editId="55A0BCD4">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pic:cNvPicPr>
                      <a:picLocks noChangeAspect="1" noChangeArrowheads="1"/>
                    </pic:cNvPicPr>
                  </pic:nvPicPr>
                  <pic:blipFill>
                    <a:blip r:embed="rId76" cstate="print"/>
                    <a:srcRect/>
                    <a:stretch>
                      <a:fillRect/>
                    </a:stretch>
                  </pic:blipFill>
                  <pic:spPr bwMode="auto">
                    <a:xfrm>
                      <a:off x="0" y="0"/>
                      <a:ext cx="323850" cy="180975"/>
                    </a:xfrm>
                    <a:prstGeom prst="rect">
                      <a:avLst/>
                    </a:prstGeom>
                    <a:noFill/>
                    <a:ln w="9525">
                      <a:noFill/>
                      <a:miter lim="800000"/>
                      <a:headEnd/>
                      <a:tailEnd/>
                    </a:ln>
                  </pic:spPr>
                </pic:pic>
              </a:graphicData>
            </a:graphic>
          </wp:inline>
        </w:drawing>
      </w:r>
      <w:r w:rsidRPr="00967FCE">
        <w:rPr>
          <w:rFonts w:hint="eastAsia"/>
          <w:sz w:val="24"/>
        </w:rPr>
        <w:t>按钮</w:t>
      </w:r>
      <w:r w:rsidR="00BA4E1F" w:rsidRPr="00967FCE">
        <w:rPr>
          <w:rFonts w:hint="eastAsia"/>
          <w:sz w:val="24"/>
        </w:rPr>
        <w:t>后，</w:t>
      </w:r>
      <w:r w:rsidRPr="00967FCE">
        <w:rPr>
          <w:rFonts w:hint="eastAsia"/>
          <w:sz w:val="24"/>
        </w:rPr>
        <w:t>您将放弃本次报名，返回业务平台；</w:t>
      </w:r>
    </w:p>
    <w:p w14:paraId="2846C039" w14:textId="77777777" w:rsidR="00F11E7D" w:rsidRDefault="000405B3" w:rsidP="00DC33BF">
      <w:pPr>
        <w:spacing w:line="360" w:lineRule="auto"/>
        <w:jc w:val="center"/>
        <w:rPr>
          <w:color w:val="333333"/>
          <w:shd w:val="clear" w:color="auto" w:fill="FFFFFF"/>
        </w:rPr>
      </w:pPr>
      <w:r>
        <w:rPr>
          <w:noProof/>
        </w:rPr>
        <w:drawing>
          <wp:inline distT="0" distB="0" distL="0" distR="0" wp14:anchorId="12790635" wp14:editId="47EFD607">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77" cstate="print"/>
                    <a:srcRect/>
                    <a:stretch>
                      <a:fillRect/>
                    </a:stretch>
                  </pic:blipFill>
                  <pic:spPr bwMode="auto">
                    <a:xfrm>
                      <a:off x="0" y="0"/>
                      <a:ext cx="5724525" cy="2759075"/>
                    </a:xfrm>
                    <a:prstGeom prst="rect">
                      <a:avLst/>
                    </a:prstGeom>
                    <a:noFill/>
                    <a:ln w="9525">
                      <a:noFill/>
                      <a:miter lim="800000"/>
                      <a:headEnd/>
                      <a:tailEnd/>
                    </a:ln>
                  </pic:spPr>
                </pic:pic>
              </a:graphicData>
            </a:graphic>
          </wp:inline>
        </w:drawing>
      </w:r>
    </w:p>
    <w:p w14:paraId="3D490F7E" w14:textId="77777777" w:rsidR="00A97D52" w:rsidRPr="00967FCE" w:rsidRDefault="00A97D52" w:rsidP="0002710E">
      <w:pPr>
        <w:spacing w:line="360" w:lineRule="auto"/>
        <w:ind w:firstLineChars="200" w:firstLine="480"/>
        <w:rPr>
          <w:sz w:val="24"/>
        </w:rPr>
      </w:pPr>
      <w:r w:rsidRPr="00967FCE">
        <w:rPr>
          <w:rFonts w:hint="eastAsia"/>
          <w:sz w:val="24"/>
        </w:rPr>
        <w:lastRenderedPageBreak/>
        <w:t>选择同意，点击</w:t>
      </w:r>
      <w:r w:rsidR="000405B3">
        <w:rPr>
          <w:noProof/>
          <w:sz w:val="24"/>
        </w:rPr>
        <w:drawing>
          <wp:inline distT="0" distB="0" distL="0" distR="0" wp14:anchorId="56F29BEA" wp14:editId="345443E3">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pic:cNvPicPr>
                      <a:picLocks noChangeAspect="1" noChangeArrowheads="1"/>
                    </pic:cNvPicPr>
                  </pic:nvPicPr>
                  <pic:blipFill>
                    <a:blip r:embed="rId76" cstate="print"/>
                    <a:srcRect/>
                    <a:stretch>
                      <a:fillRect/>
                    </a:stretch>
                  </pic:blipFill>
                  <pic:spPr bwMode="auto">
                    <a:xfrm>
                      <a:off x="0" y="0"/>
                      <a:ext cx="352425" cy="200025"/>
                    </a:xfrm>
                    <a:prstGeom prst="rect">
                      <a:avLst/>
                    </a:prstGeom>
                    <a:noFill/>
                    <a:ln w="9525">
                      <a:noFill/>
                      <a:miter lim="800000"/>
                      <a:headEnd/>
                      <a:tailEnd/>
                    </a:ln>
                  </pic:spPr>
                </pic:pic>
              </a:graphicData>
            </a:graphic>
          </wp:inline>
        </w:drawing>
      </w:r>
      <w:r w:rsidRPr="00967FCE">
        <w:rPr>
          <w:rFonts w:hint="eastAsia"/>
          <w:sz w:val="24"/>
        </w:rPr>
        <w:t>按钮，将出现申报提醒页面，为报名成功，请仔细阅读页面中的内容并做好相关信息</w:t>
      </w:r>
      <w:r w:rsidR="009F2A17" w:rsidRPr="00967FCE">
        <w:rPr>
          <w:rFonts w:hint="eastAsia"/>
          <w:sz w:val="24"/>
        </w:rPr>
        <w:t>记录</w:t>
      </w:r>
      <w:r w:rsidRPr="00967FCE">
        <w:rPr>
          <w:rFonts w:hint="eastAsia"/>
          <w:sz w:val="24"/>
        </w:rPr>
        <w:t>。</w:t>
      </w:r>
    </w:p>
    <w:p w14:paraId="36E424DF" w14:textId="77777777" w:rsidR="00A97D52" w:rsidRPr="00A97D52" w:rsidRDefault="002C15EB" w:rsidP="00F21652">
      <w:pPr>
        <w:spacing w:line="360" w:lineRule="auto"/>
        <w:rPr>
          <w:color w:val="333333"/>
          <w:sz w:val="24"/>
          <w:shd w:val="clear" w:color="auto" w:fill="FFFFFF"/>
        </w:rPr>
      </w:pPr>
      <w:r>
        <w:rPr>
          <w:noProof/>
          <w:color w:val="333333"/>
          <w:sz w:val="24"/>
          <w:shd w:val="clear" w:color="auto" w:fill="FFFFFF"/>
        </w:rPr>
        <w:drawing>
          <wp:inline distT="0" distB="0" distL="0" distR="0" wp14:anchorId="1FBD3A2D" wp14:editId="396D9A9A">
            <wp:extent cx="6120130" cy="2399951"/>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cstate="print"/>
                    <a:srcRect/>
                    <a:stretch>
                      <a:fillRect/>
                    </a:stretch>
                  </pic:blipFill>
                  <pic:spPr bwMode="auto">
                    <a:xfrm>
                      <a:off x="0" y="0"/>
                      <a:ext cx="6120130" cy="2399951"/>
                    </a:xfrm>
                    <a:prstGeom prst="rect">
                      <a:avLst/>
                    </a:prstGeom>
                    <a:noFill/>
                    <a:ln w="9525">
                      <a:noFill/>
                      <a:miter lim="800000"/>
                      <a:headEnd/>
                      <a:tailEnd/>
                    </a:ln>
                  </pic:spPr>
                </pic:pic>
              </a:graphicData>
            </a:graphic>
          </wp:inline>
        </w:drawing>
      </w:r>
    </w:p>
    <w:p w14:paraId="69675F84" w14:textId="77777777" w:rsidR="00D74772" w:rsidRPr="00967FCE" w:rsidRDefault="00EC09F3" w:rsidP="0002710E">
      <w:pPr>
        <w:spacing w:line="360" w:lineRule="auto"/>
        <w:ind w:firstLineChars="200" w:firstLine="480"/>
        <w:rPr>
          <w:sz w:val="24"/>
        </w:rPr>
      </w:pPr>
      <w:r w:rsidRPr="00967FCE">
        <w:rPr>
          <w:rFonts w:hint="eastAsia"/>
          <w:sz w:val="24"/>
        </w:rPr>
        <w:t>（</w:t>
      </w:r>
      <w:r w:rsidR="00482DFB" w:rsidRPr="00967FCE">
        <w:rPr>
          <w:rFonts w:hint="eastAsia"/>
          <w:sz w:val="24"/>
        </w:rPr>
        <w:t>11</w:t>
      </w:r>
      <w:r w:rsidRPr="00967FCE">
        <w:rPr>
          <w:rFonts w:hint="eastAsia"/>
          <w:sz w:val="24"/>
        </w:rPr>
        <w:t>）</w:t>
      </w:r>
      <w:r w:rsidR="00D67CA4" w:rsidRPr="00967FCE">
        <w:rPr>
          <w:rFonts w:hint="eastAsia"/>
          <w:sz w:val="24"/>
        </w:rPr>
        <w:t>点击</w:t>
      </w:r>
      <w:r w:rsidR="000405B3">
        <w:rPr>
          <w:noProof/>
          <w:sz w:val="24"/>
        </w:rPr>
        <w:drawing>
          <wp:inline distT="0" distB="0" distL="0" distR="0" wp14:anchorId="3CD0E002" wp14:editId="342E934E">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79" cstate="print"/>
                    <a:srcRect/>
                    <a:stretch>
                      <a:fillRect/>
                    </a:stretch>
                  </pic:blipFill>
                  <pic:spPr bwMode="auto">
                    <a:xfrm>
                      <a:off x="0" y="0"/>
                      <a:ext cx="447675" cy="209550"/>
                    </a:xfrm>
                    <a:prstGeom prst="rect">
                      <a:avLst/>
                    </a:prstGeom>
                    <a:noFill/>
                    <a:ln w="9525">
                      <a:noFill/>
                      <a:miter lim="800000"/>
                      <a:headEnd/>
                      <a:tailEnd/>
                    </a:ln>
                  </pic:spPr>
                </pic:pic>
              </a:graphicData>
            </a:graphic>
          </wp:inline>
        </w:drawing>
      </w:r>
      <w:r w:rsidR="00D67CA4" w:rsidRPr="00967FCE">
        <w:rPr>
          <w:rFonts w:hint="eastAsia"/>
          <w:sz w:val="24"/>
        </w:rPr>
        <w:t>按钮，</w:t>
      </w:r>
      <w:r w:rsidR="00637309" w:rsidRPr="00967FCE">
        <w:rPr>
          <w:rFonts w:hint="eastAsia"/>
          <w:sz w:val="24"/>
        </w:rPr>
        <w:t>将返回业务平台页面，</w:t>
      </w:r>
      <w:r w:rsidR="00D74772" w:rsidRPr="00967FCE">
        <w:rPr>
          <w:rFonts w:hint="eastAsia"/>
          <w:sz w:val="24"/>
        </w:rPr>
        <w:t>请您务必在系统“业务平台”页面“教师资格认定信息”</w:t>
      </w:r>
      <w:r w:rsidR="004D3A15" w:rsidRPr="00967FCE">
        <w:rPr>
          <w:rFonts w:hint="eastAsia"/>
          <w:sz w:val="24"/>
        </w:rPr>
        <w:t>模块下，点击</w:t>
      </w:r>
      <w:r w:rsidR="000405B3">
        <w:rPr>
          <w:noProof/>
          <w:sz w:val="24"/>
        </w:rPr>
        <w:drawing>
          <wp:inline distT="0" distB="0" distL="0" distR="0" wp14:anchorId="79D5E45C" wp14:editId="1DA69323">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80" cstate="print"/>
                    <a:srcRect/>
                    <a:stretch>
                      <a:fillRect/>
                    </a:stretch>
                  </pic:blipFill>
                  <pic:spPr bwMode="auto">
                    <a:xfrm>
                      <a:off x="0" y="0"/>
                      <a:ext cx="1000125" cy="295275"/>
                    </a:xfrm>
                    <a:prstGeom prst="rect">
                      <a:avLst/>
                    </a:prstGeom>
                    <a:noFill/>
                    <a:ln w="9525">
                      <a:noFill/>
                      <a:miter lim="800000"/>
                      <a:headEnd/>
                      <a:tailEnd/>
                    </a:ln>
                  </pic:spPr>
                </pic:pic>
              </a:graphicData>
            </a:graphic>
          </wp:inline>
        </w:drawing>
      </w:r>
      <w:r w:rsidR="004D3A15" w:rsidRPr="00967FCE">
        <w:rPr>
          <w:rFonts w:hint="eastAsia"/>
          <w:sz w:val="24"/>
        </w:rPr>
        <w:t>按钮，将会出现报名</w:t>
      </w:r>
      <w:r w:rsidR="00D74772" w:rsidRPr="00967FCE">
        <w:rPr>
          <w:rFonts w:hint="eastAsia"/>
          <w:sz w:val="24"/>
        </w:rPr>
        <w:t>记录</w:t>
      </w:r>
      <w:r w:rsidR="004D3A15" w:rsidRPr="00967FCE">
        <w:rPr>
          <w:rFonts w:hint="eastAsia"/>
          <w:sz w:val="24"/>
        </w:rPr>
        <w:t>，</w:t>
      </w:r>
      <w:r w:rsidR="00D74772" w:rsidRPr="00967FCE">
        <w:rPr>
          <w:rFonts w:hint="eastAsia"/>
          <w:sz w:val="24"/>
        </w:rPr>
        <w:t>点击“</w:t>
      </w:r>
      <w:r w:rsidR="000405B3">
        <w:rPr>
          <w:noProof/>
          <w:sz w:val="24"/>
        </w:rPr>
        <w:drawing>
          <wp:inline distT="0" distB="0" distL="0" distR="0" wp14:anchorId="1A6766FB" wp14:editId="0BE666AE">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81" cstate="print"/>
                    <a:srcRect/>
                    <a:stretch>
                      <a:fillRect/>
                    </a:stretch>
                  </pic:blipFill>
                  <pic:spPr bwMode="auto">
                    <a:xfrm>
                      <a:off x="0" y="0"/>
                      <a:ext cx="533400" cy="190500"/>
                    </a:xfrm>
                    <a:prstGeom prst="rect">
                      <a:avLst/>
                    </a:prstGeom>
                    <a:noFill/>
                    <a:ln w="9525">
                      <a:noFill/>
                      <a:miter lim="800000"/>
                      <a:headEnd/>
                      <a:tailEnd/>
                    </a:ln>
                  </pic:spPr>
                </pic:pic>
              </a:graphicData>
            </a:graphic>
          </wp:inline>
        </w:drawing>
      </w:r>
      <w:r w:rsidR="00D74772" w:rsidRPr="00967FCE">
        <w:rPr>
          <w:rFonts w:hint="eastAsia"/>
          <w:sz w:val="24"/>
        </w:rPr>
        <w:t>”按钮，查看相关内容，在认定状态处查看认定进度，且在规定时间内</w:t>
      </w:r>
      <w:r w:rsidR="00482DFB" w:rsidRPr="00967FCE">
        <w:rPr>
          <w:rFonts w:hint="eastAsia"/>
          <w:sz w:val="24"/>
        </w:rPr>
        <w:t>按认定通知或公告要求</w:t>
      </w:r>
      <w:r w:rsidR="00D74772" w:rsidRPr="00967FCE">
        <w:rPr>
          <w:rFonts w:hint="eastAsia"/>
          <w:sz w:val="24"/>
        </w:rPr>
        <w:t>携带</w:t>
      </w:r>
      <w:proofErr w:type="gramStart"/>
      <w:r w:rsidR="00482DFB" w:rsidRPr="00967FCE">
        <w:rPr>
          <w:rFonts w:hint="eastAsia"/>
          <w:sz w:val="24"/>
        </w:rPr>
        <w:t>各项需</w:t>
      </w:r>
      <w:proofErr w:type="gramEnd"/>
      <w:r w:rsidR="00D74772" w:rsidRPr="00967FCE">
        <w:rPr>
          <w:rFonts w:hint="eastAsia"/>
          <w:sz w:val="24"/>
        </w:rPr>
        <w:t>提交的材料进行现场确认。</w:t>
      </w:r>
    </w:p>
    <w:p w14:paraId="3DC8495C" w14:textId="77777777" w:rsidR="0002710E" w:rsidRDefault="000405B3" w:rsidP="00967FCE">
      <w:pPr>
        <w:spacing w:line="360" w:lineRule="auto"/>
        <w:ind w:left="420" w:hangingChars="200" w:hanging="420"/>
        <w:rPr>
          <w:color w:val="333333"/>
          <w:sz w:val="24"/>
          <w:shd w:val="clear" w:color="auto" w:fill="FFFFFF"/>
        </w:rPr>
      </w:pPr>
      <w:r>
        <w:rPr>
          <w:noProof/>
        </w:rPr>
        <w:drawing>
          <wp:inline distT="0" distB="0" distL="0" distR="0" wp14:anchorId="20FDDD3B" wp14:editId="461CE6DE">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2" cstate="print"/>
                    <a:srcRect/>
                    <a:stretch>
                      <a:fillRect/>
                    </a:stretch>
                  </pic:blipFill>
                  <pic:spPr bwMode="auto">
                    <a:xfrm>
                      <a:off x="0" y="0"/>
                      <a:ext cx="6115050" cy="1123950"/>
                    </a:xfrm>
                    <a:prstGeom prst="rect">
                      <a:avLst/>
                    </a:prstGeom>
                    <a:noFill/>
                    <a:ln w="9525">
                      <a:noFill/>
                      <a:miter lim="800000"/>
                      <a:headEnd/>
                      <a:tailEnd/>
                    </a:ln>
                  </pic:spPr>
                </pic:pic>
              </a:graphicData>
            </a:graphic>
          </wp:inline>
        </w:drawing>
      </w:r>
    </w:p>
    <w:p w14:paraId="47B3124F" w14:textId="77777777" w:rsidR="00CD6F80" w:rsidRPr="00CD6F80" w:rsidRDefault="00CD6F80" w:rsidP="0002710E">
      <w:pPr>
        <w:spacing w:line="360" w:lineRule="auto"/>
        <w:ind w:firstLineChars="200" w:firstLine="480"/>
        <w:rPr>
          <w:sz w:val="24"/>
        </w:rPr>
      </w:pPr>
      <w:r>
        <w:rPr>
          <w:rFonts w:hint="eastAsia"/>
          <w:sz w:val="24"/>
        </w:rPr>
        <w:t>您可</w:t>
      </w:r>
      <w:r w:rsidRPr="00967FCE">
        <w:rPr>
          <w:rFonts w:hint="eastAsia"/>
          <w:sz w:val="24"/>
        </w:rPr>
        <w:t>在右侧操作栏内，点击申请表预览按钮</w:t>
      </w:r>
      <w:r>
        <w:rPr>
          <w:noProof/>
          <w:sz w:val="24"/>
        </w:rPr>
        <w:drawing>
          <wp:inline distT="0" distB="0" distL="0" distR="0" wp14:anchorId="5DD1A298" wp14:editId="4E579A27">
            <wp:extent cx="266700" cy="266700"/>
            <wp:effectExtent l="19050" t="0" r="0" b="0"/>
            <wp:docPr id="154" name="图片 1" descr="http://219.143.237.125/sso/statics/images/shenqingbiao.png">
              <a:hlinkClick xmlns:a="http://schemas.openxmlformats.org/drawingml/2006/main" r:id="rId83"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ttp://219.143.237.125/sso/statics/images/shenqingbiao.png"/>
                    <pic:cNvPicPr>
                      <a:picLocks noChangeAspect="1" noChangeArrowheads="1"/>
                    </pic:cNvPicPr>
                  </pic:nvPicPr>
                  <pic:blipFill>
                    <a:blip r:embed="rId84"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967FCE">
        <w:rPr>
          <w:rFonts w:hint="eastAsia"/>
          <w:sz w:val="24"/>
        </w:rPr>
        <w:t>，查看教师资格认定申请表信息，特别要检查个人照片和个人承诺书是否清晰完整，个人信息是否正确，如有错误，请及时按要求修改。</w:t>
      </w:r>
    </w:p>
    <w:p w14:paraId="3BD229E8" w14:textId="77777777" w:rsidR="00BA4E1F" w:rsidRDefault="00CD6F80" w:rsidP="0002710E">
      <w:pPr>
        <w:spacing w:line="360" w:lineRule="auto"/>
        <w:ind w:firstLineChars="200" w:firstLine="480"/>
        <w:rPr>
          <w:sz w:val="24"/>
        </w:rPr>
      </w:pPr>
      <w:r>
        <w:rPr>
          <w:rFonts w:hint="eastAsia"/>
          <w:sz w:val="24"/>
        </w:rPr>
        <w:t>如需</w:t>
      </w:r>
      <w:r w:rsidR="00DE3095" w:rsidRPr="00967FCE">
        <w:rPr>
          <w:rFonts w:hint="eastAsia"/>
          <w:sz w:val="24"/>
        </w:rPr>
        <w:t>修改报名信息，请</w:t>
      </w:r>
      <w:r w:rsidR="0044195E" w:rsidRPr="00967FCE">
        <w:rPr>
          <w:rFonts w:hint="eastAsia"/>
          <w:sz w:val="24"/>
        </w:rPr>
        <w:t>在教师资格认定信息记录下，</w:t>
      </w:r>
      <w:r w:rsidR="00DE3095" w:rsidRPr="00967FCE">
        <w:rPr>
          <w:rFonts w:hint="eastAsia"/>
          <w:sz w:val="24"/>
        </w:rPr>
        <w:t>点击</w:t>
      </w:r>
      <w:r w:rsidR="0044195E" w:rsidRPr="00967FCE">
        <w:rPr>
          <w:rFonts w:hint="eastAsia"/>
          <w:sz w:val="24"/>
        </w:rPr>
        <w:t>右侧操作栏内的</w:t>
      </w:r>
      <w:r w:rsidR="002C15EB">
        <w:rPr>
          <w:rFonts w:hint="eastAsia"/>
          <w:sz w:val="24"/>
        </w:rPr>
        <w:t>修改按钮</w:t>
      </w:r>
      <w:r w:rsidR="000405B3">
        <w:rPr>
          <w:noProof/>
          <w:sz w:val="24"/>
        </w:rPr>
        <w:drawing>
          <wp:inline distT="0" distB="0" distL="0" distR="0" wp14:anchorId="11C1AA74" wp14:editId="4DB4E747">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85" cstate="print"/>
                    <a:srcRect/>
                    <a:stretch>
                      <a:fillRect/>
                    </a:stretch>
                  </pic:blipFill>
                  <pic:spPr bwMode="auto">
                    <a:xfrm>
                      <a:off x="0" y="0"/>
                      <a:ext cx="314325" cy="276225"/>
                    </a:xfrm>
                    <a:prstGeom prst="rect">
                      <a:avLst/>
                    </a:prstGeom>
                    <a:noFill/>
                    <a:ln w="9525">
                      <a:noFill/>
                      <a:miter lim="800000"/>
                      <a:headEnd/>
                      <a:tailEnd/>
                    </a:ln>
                  </pic:spPr>
                </pic:pic>
              </a:graphicData>
            </a:graphic>
          </wp:inline>
        </w:drawing>
      </w:r>
      <w:r w:rsidR="00BC4FD1" w:rsidRPr="00967FCE">
        <w:rPr>
          <w:rFonts w:hint="eastAsia"/>
          <w:sz w:val="24"/>
        </w:rPr>
        <w:t>进行修改后提交。</w:t>
      </w:r>
    </w:p>
    <w:p w14:paraId="089E6E85" w14:textId="77777777" w:rsidR="00CD6F80" w:rsidRDefault="00CD6F80" w:rsidP="0002710E">
      <w:pPr>
        <w:spacing w:line="360" w:lineRule="auto"/>
        <w:ind w:firstLineChars="200" w:firstLine="480"/>
        <w:rPr>
          <w:sz w:val="24"/>
        </w:rPr>
      </w:pPr>
      <w:r>
        <w:rPr>
          <w:rFonts w:hint="eastAsia"/>
          <w:sz w:val="24"/>
        </w:rPr>
        <w:t>如您需要更换所选择的考试合格证明或改为以</w:t>
      </w:r>
      <w:proofErr w:type="gramStart"/>
      <w:r>
        <w:rPr>
          <w:rFonts w:hint="eastAsia"/>
          <w:sz w:val="24"/>
        </w:rPr>
        <w:t>非国考身份</w:t>
      </w:r>
      <w:proofErr w:type="gramEnd"/>
      <w:r>
        <w:rPr>
          <w:rFonts w:hint="eastAsia"/>
          <w:sz w:val="24"/>
        </w:rPr>
        <w:t>报名</w:t>
      </w:r>
      <w:r w:rsidR="00C00BAE">
        <w:rPr>
          <w:rFonts w:hint="eastAsia"/>
          <w:sz w:val="24"/>
        </w:rPr>
        <w:t>，需要先修改考试合格证明，提交一次，而后再修改其余信息。</w:t>
      </w:r>
    </w:p>
    <w:p w14:paraId="41029180" w14:textId="77777777" w:rsidR="00CD6F80" w:rsidRDefault="00C14D68" w:rsidP="005E0D60">
      <w:pPr>
        <w:spacing w:line="460" w:lineRule="exact"/>
        <w:ind w:firstLineChars="200" w:firstLine="482"/>
        <w:rPr>
          <w:sz w:val="24"/>
        </w:rPr>
      </w:pPr>
      <w:r w:rsidRPr="005E0D60">
        <w:rPr>
          <w:rFonts w:hint="eastAsia"/>
          <w:b/>
          <w:color w:val="FF0000"/>
          <w:sz w:val="24"/>
        </w:rPr>
        <w:t>注意</w:t>
      </w:r>
      <w:r w:rsidRPr="005E0D60">
        <w:rPr>
          <w:b/>
          <w:color w:val="FF0000"/>
          <w:sz w:val="24"/>
        </w:rPr>
        <w:t>：</w:t>
      </w:r>
      <w:r w:rsidRPr="003A7B43">
        <w:rPr>
          <w:rFonts w:hint="eastAsia"/>
          <w:sz w:val="24"/>
        </w:rPr>
        <w:t>请</w:t>
      </w:r>
      <w:r w:rsidRPr="003A7B43">
        <w:rPr>
          <w:sz w:val="24"/>
        </w:rPr>
        <w:t>先查看</w:t>
      </w:r>
      <w:r w:rsidRPr="003A7B43">
        <w:rPr>
          <w:rFonts w:hint="eastAsia"/>
          <w:sz w:val="24"/>
        </w:rPr>
        <w:t>认定状态是不是“网报待确认”。如果不是，需要联系认定机构修改认定状态至该状态才可以</w:t>
      </w:r>
      <w:r w:rsidRPr="003A7B43">
        <w:rPr>
          <w:sz w:val="24"/>
        </w:rPr>
        <w:t>修改报名信息</w:t>
      </w:r>
      <w:r w:rsidRPr="003A7B43">
        <w:rPr>
          <w:rFonts w:hint="eastAsia"/>
          <w:sz w:val="24"/>
        </w:rPr>
        <w:t>。</w:t>
      </w:r>
      <w:r w:rsidR="004A2FAC">
        <w:rPr>
          <w:rFonts w:hint="eastAsia"/>
          <w:sz w:val="24"/>
        </w:rPr>
        <w:t>学籍、普通话、学历、学位证书</w:t>
      </w:r>
      <w:r w:rsidR="005E0D60">
        <w:rPr>
          <w:rFonts w:hint="eastAsia"/>
          <w:sz w:val="24"/>
        </w:rPr>
        <w:t>信息需在个人信息中心中修改</w:t>
      </w:r>
      <w:r w:rsidR="00CD6F80">
        <w:rPr>
          <w:rFonts w:hint="eastAsia"/>
          <w:sz w:val="24"/>
        </w:rPr>
        <w:t>，并</w:t>
      </w:r>
      <w:r w:rsidR="00CD6F80" w:rsidRPr="00CD6F80">
        <w:rPr>
          <w:rFonts w:hint="eastAsia"/>
          <w:b/>
          <w:color w:val="FF0000"/>
          <w:sz w:val="24"/>
        </w:rPr>
        <w:t>在修改后重新提交报名信息</w:t>
      </w:r>
      <w:r w:rsidR="00CD6F80">
        <w:rPr>
          <w:rFonts w:hint="eastAsia"/>
          <w:sz w:val="24"/>
        </w:rPr>
        <w:t>。</w:t>
      </w:r>
    </w:p>
    <w:p w14:paraId="1A94A349" w14:textId="77777777" w:rsidR="00C14D68" w:rsidRPr="003A7B43" w:rsidRDefault="00CD6F80" w:rsidP="00CD6F80">
      <w:pPr>
        <w:spacing w:line="460" w:lineRule="exact"/>
        <w:ind w:firstLineChars="200" w:firstLine="480"/>
        <w:rPr>
          <w:sz w:val="24"/>
        </w:rPr>
      </w:pPr>
      <w:r>
        <w:rPr>
          <w:rFonts w:hint="eastAsia"/>
          <w:sz w:val="24"/>
        </w:rPr>
        <w:t>此前已用于过教师资格认定的证书信息不可修改，如确有必要，请通过网站首页</w:t>
      </w:r>
      <w:r w:rsidR="00425F91">
        <w:rPr>
          <w:rFonts w:hint="eastAsia"/>
          <w:sz w:val="24"/>
        </w:rPr>
        <w:t>“咨询服务”栏目</w:t>
      </w:r>
      <w:r>
        <w:rPr>
          <w:rFonts w:hint="eastAsia"/>
          <w:sz w:val="24"/>
        </w:rPr>
        <w:t>联系方式联系我们。</w:t>
      </w:r>
    </w:p>
    <w:p w14:paraId="5348DB72" w14:textId="77777777" w:rsidR="0008024F" w:rsidRDefault="00C14D68" w:rsidP="009D51DE">
      <w:pPr>
        <w:spacing w:line="360" w:lineRule="auto"/>
        <w:ind w:firstLineChars="200" w:firstLine="482"/>
        <w:rPr>
          <w:sz w:val="24"/>
        </w:rPr>
      </w:pPr>
      <w:r w:rsidRPr="005E0D60">
        <w:rPr>
          <w:rFonts w:hint="eastAsia"/>
          <w:b/>
          <w:color w:val="FF0000"/>
          <w:sz w:val="24"/>
        </w:rPr>
        <w:lastRenderedPageBreak/>
        <w:t>注意</w:t>
      </w:r>
      <w:r w:rsidRPr="005E0D60">
        <w:rPr>
          <w:b/>
          <w:color w:val="FF0000"/>
          <w:sz w:val="24"/>
        </w:rPr>
        <w:t>：</w:t>
      </w:r>
      <w:r w:rsidRPr="00967FCE">
        <w:rPr>
          <w:sz w:val="24"/>
        </w:rPr>
        <w:t>如果您在教师资格认定过程中遇到问题，请参考中国教师资格网</w:t>
      </w:r>
      <w:r w:rsidRPr="00967FCE">
        <w:rPr>
          <w:sz w:val="24"/>
        </w:rPr>
        <w:t>“</w:t>
      </w:r>
      <w:r w:rsidRPr="00967FCE">
        <w:rPr>
          <w:rFonts w:hint="eastAsia"/>
          <w:sz w:val="24"/>
        </w:rPr>
        <w:t>常见问题</w:t>
      </w:r>
      <w:r w:rsidRPr="00967FCE">
        <w:rPr>
          <w:sz w:val="24"/>
        </w:rPr>
        <w:t>”</w:t>
      </w:r>
      <w:r w:rsidRPr="00967FCE">
        <w:rPr>
          <w:rFonts w:hint="eastAsia"/>
          <w:sz w:val="24"/>
        </w:rPr>
        <w:t>相关</w:t>
      </w:r>
      <w:r w:rsidRPr="00967FCE">
        <w:rPr>
          <w:sz w:val="24"/>
        </w:rPr>
        <w:t>说明对照处理</w:t>
      </w:r>
      <w:r w:rsidRPr="00967FCE">
        <w:rPr>
          <w:rFonts w:hint="eastAsia"/>
          <w:sz w:val="24"/>
        </w:rPr>
        <w:t>。</w:t>
      </w:r>
      <w:r w:rsidRPr="00967FCE">
        <w:rPr>
          <w:sz w:val="24"/>
        </w:rPr>
        <w:t>如果</w:t>
      </w:r>
      <w:r w:rsidRPr="00967FCE">
        <w:rPr>
          <w:rFonts w:hint="eastAsia"/>
          <w:sz w:val="24"/>
        </w:rPr>
        <w:t>仍有</w:t>
      </w:r>
      <w:r w:rsidRPr="00967FCE">
        <w:rPr>
          <w:sz w:val="24"/>
        </w:rPr>
        <w:t>不能解决的问题，请按网站首页下面</w:t>
      </w:r>
      <w:r w:rsidRPr="00967FCE">
        <w:rPr>
          <w:sz w:val="24"/>
        </w:rPr>
        <w:t>“</w:t>
      </w:r>
      <w:r w:rsidRPr="00967FCE">
        <w:rPr>
          <w:rFonts w:hint="eastAsia"/>
          <w:sz w:val="24"/>
        </w:rPr>
        <w:t>咨询服务</w:t>
      </w:r>
      <w:r w:rsidRPr="00967FCE">
        <w:rPr>
          <w:sz w:val="24"/>
        </w:rPr>
        <w:t>”</w:t>
      </w:r>
      <w:r w:rsidRPr="00967FCE">
        <w:rPr>
          <w:rFonts w:hint="eastAsia"/>
          <w:sz w:val="24"/>
        </w:rPr>
        <w:t>提供的</w:t>
      </w:r>
      <w:r w:rsidRPr="00967FCE">
        <w:rPr>
          <w:sz w:val="24"/>
        </w:rPr>
        <w:t>方式发邮件或打电话定位并解决问题。</w:t>
      </w:r>
    </w:p>
    <w:p w14:paraId="2D177989" w14:textId="77777777" w:rsidR="00AA3F75" w:rsidRPr="00967FCE" w:rsidRDefault="00945AFF" w:rsidP="0008024F">
      <w:pPr>
        <w:spacing w:line="360" w:lineRule="auto"/>
        <w:jc w:val="center"/>
        <w:rPr>
          <w:sz w:val="24"/>
        </w:rPr>
      </w:pPr>
      <w:r>
        <w:rPr>
          <w:noProof/>
        </w:rPr>
        <w:drawing>
          <wp:inline distT="0" distB="0" distL="0" distR="0" wp14:anchorId="30195F0B" wp14:editId="585FF113">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stretch>
                      <a:fillRect/>
                    </a:stretch>
                  </pic:blipFill>
                  <pic:spPr>
                    <a:xfrm>
                      <a:off x="0" y="0"/>
                      <a:ext cx="6120130" cy="2579370"/>
                    </a:xfrm>
                    <a:prstGeom prst="rect">
                      <a:avLst/>
                    </a:prstGeom>
                  </pic:spPr>
                </pic:pic>
              </a:graphicData>
            </a:graphic>
          </wp:inline>
        </w:drawing>
      </w:r>
    </w:p>
    <w:p w14:paraId="789E3D6E" w14:textId="77777777" w:rsidR="00854D63" w:rsidRDefault="00FE56DB" w:rsidP="009D51DE">
      <w:pPr>
        <w:spacing w:line="360" w:lineRule="auto"/>
        <w:jc w:val="center"/>
      </w:pPr>
      <w:r w:rsidRPr="00FE56DB">
        <w:rPr>
          <w:noProof/>
        </w:rPr>
        <w:drawing>
          <wp:inline distT="0" distB="0" distL="0" distR="0" wp14:anchorId="73B05C10" wp14:editId="4FC8BCCF">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stretch>
                      <a:fillRect/>
                    </a:stretch>
                  </pic:blipFill>
                  <pic:spPr>
                    <a:xfrm>
                      <a:off x="0" y="0"/>
                      <a:ext cx="6120130" cy="1219200"/>
                    </a:xfrm>
                    <a:prstGeom prst="rect">
                      <a:avLst/>
                    </a:prstGeom>
                  </pic:spPr>
                </pic:pic>
              </a:graphicData>
            </a:graphic>
          </wp:inline>
        </w:drawing>
      </w:r>
    </w:p>
    <w:sectPr w:rsidR="00854D63" w:rsidSect="00F21652">
      <w:pgSz w:w="11906" w:h="16838"/>
      <w:pgMar w:top="851" w:right="1134" w:bottom="851"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3AD33" w14:textId="77777777" w:rsidR="004C7F33" w:rsidRDefault="004C7F33" w:rsidP="009F1034">
      <w:r>
        <w:separator/>
      </w:r>
    </w:p>
  </w:endnote>
  <w:endnote w:type="continuationSeparator" w:id="0">
    <w:p w14:paraId="7767D8B1" w14:textId="77777777" w:rsidR="004C7F33" w:rsidRDefault="004C7F33" w:rsidP="009F1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4FC0B" w14:textId="77777777" w:rsidR="004C7F33" w:rsidRDefault="004C7F33" w:rsidP="009F1034">
      <w:r>
        <w:separator/>
      </w:r>
    </w:p>
  </w:footnote>
  <w:footnote w:type="continuationSeparator" w:id="0">
    <w:p w14:paraId="07908725" w14:textId="77777777" w:rsidR="004C7F33" w:rsidRDefault="004C7F33" w:rsidP="009F10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53509"/>
    <w:multiLevelType w:val="multilevel"/>
    <w:tmpl w:val="CBFC1FCC"/>
    <w:lvl w:ilvl="0">
      <w:start w:val="1"/>
      <w:numFmt w:val="chineseCountingThousand"/>
      <w:pStyle w:val="1"/>
      <w:lvlText w:val="第%1部分"/>
      <w:lvlJc w:val="left"/>
      <w:pPr>
        <w:tabs>
          <w:tab w:val="num" w:pos="714"/>
        </w:tabs>
        <w:ind w:left="714" w:hanging="425"/>
      </w:pPr>
      <w:rPr>
        <w:rFonts w:eastAsia="宋体" w:hint="eastAsia"/>
        <w:b/>
        <w:i w:val="0"/>
        <w:color w:val="auto"/>
        <w:sz w:val="44"/>
        <w:szCs w:val="44"/>
      </w:rPr>
    </w:lvl>
    <w:lvl w:ilvl="1">
      <w:start w:val="1"/>
      <w:numFmt w:val="chineseCountingThousand"/>
      <w:pStyle w:val="2"/>
      <w:lvlText w:val="(%2)"/>
      <w:lvlJc w:val="left"/>
      <w:pPr>
        <w:tabs>
          <w:tab w:val="num" w:pos="714"/>
        </w:tabs>
        <w:ind w:left="714" w:hanging="425"/>
      </w:pPr>
      <w:rPr>
        <w:rFonts w:hint="default"/>
        <w:b/>
        <w:i w:val="0"/>
        <w:strike w:val="0"/>
        <w:color w:val="000000"/>
        <w:em w:val="none"/>
      </w:rPr>
    </w:lvl>
    <w:lvl w:ilvl="2">
      <w:start w:val="1"/>
      <w:numFmt w:val="decimal"/>
      <w:pStyle w:val="3"/>
      <w:lvlText w:val="%3."/>
      <w:lvlJc w:val="left"/>
      <w:pPr>
        <w:tabs>
          <w:tab w:val="num" w:pos="289"/>
        </w:tabs>
        <w:ind w:left="289" w:firstLine="0"/>
      </w:pPr>
      <w:rPr>
        <w:rFonts w:ascii="宋体" w:hAnsi="宋体" w:hint="eastAsia"/>
        <w:b/>
        <w:i w:val="0"/>
        <w:caps w:val="0"/>
        <w:smallCaps w:val="0"/>
        <w:strike w:val="0"/>
        <w:color w:val="000000"/>
        <w:spacing w:val="0"/>
        <w:sz w:val="32"/>
        <w:u w:val="none"/>
        <w:em w:val="none"/>
      </w:rPr>
    </w:lvl>
    <w:lvl w:ilvl="3">
      <w:start w:val="1"/>
      <w:numFmt w:val="decimal"/>
      <w:pStyle w:val="4"/>
      <w:lvlText w:val="%2.%3.%4"/>
      <w:lvlJc w:val="left"/>
      <w:pPr>
        <w:tabs>
          <w:tab w:val="num" w:pos="714"/>
        </w:tabs>
        <w:ind w:left="714" w:hanging="425"/>
      </w:pPr>
      <w:rPr>
        <w:rFonts w:hint="eastAsia"/>
      </w:rPr>
    </w:lvl>
    <w:lvl w:ilvl="4">
      <w:start w:val="1"/>
      <w:numFmt w:val="decimal"/>
      <w:pStyle w:val="5"/>
      <w:lvlText w:val="%2.%3.%4.%5"/>
      <w:lvlJc w:val="left"/>
      <w:pPr>
        <w:tabs>
          <w:tab w:val="num" w:pos="714"/>
        </w:tabs>
        <w:ind w:left="714" w:hanging="425"/>
      </w:pPr>
      <w:rPr>
        <w:rFonts w:hint="eastAsia"/>
      </w:rPr>
    </w:lvl>
    <w:lvl w:ilvl="5">
      <w:start w:val="1"/>
      <w:numFmt w:val="decimal"/>
      <w:pStyle w:val="6"/>
      <w:lvlText w:val="%1.%2.%3.%4.%5.%6"/>
      <w:lvlJc w:val="left"/>
      <w:pPr>
        <w:tabs>
          <w:tab w:val="num" w:pos="714"/>
        </w:tabs>
        <w:ind w:left="714"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4116"/>
        </w:tabs>
        <w:ind w:left="4116" w:hanging="1276"/>
      </w:pPr>
      <w:rPr>
        <w:rFonts w:hint="eastAsia"/>
      </w:rPr>
    </w:lvl>
    <w:lvl w:ilvl="7">
      <w:start w:val="1"/>
      <w:numFmt w:val="decimal"/>
      <w:lvlText w:val="%1.%2.%3.%4.%5.%6.%7.%8"/>
      <w:lvlJc w:val="left"/>
      <w:pPr>
        <w:tabs>
          <w:tab w:val="num" w:pos="4683"/>
        </w:tabs>
        <w:ind w:left="4683" w:hanging="1418"/>
      </w:pPr>
      <w:rPr>
        <w:rFonts w:hint="eastAsia"/>
      </w:rPr>
    </w:lvl>
    <w:lvl w:ilvl="8">
      <w:start w:val="1"/>
      <w:numFmt w:val="decimal"/>
      <w:lvlText w:val="%1.%2.%3.%4.%5.%6.%7.%8.%9"/>
      <w:lvlJc w:val="left"/>
      <w:pPr>
        <w:tabs>
          <w:tab w:val="num" w:pos="5391"/>
        </w:tabs>
        <w:ind w:left="5391" w:hanging="1700"/>
      </w:pPr>
      <w:rPr>
        <w:rFonts w:hint="eastAsia"/>
      </w:rPr>
    </w:lvl>
  </w:abstractNum>
  <w:abstractNum w:abstractNumId="1" w15:restartNumberingAfterBreak="0">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15:restartNumberingAfterBreak="0">
    <w:nsid w:val="24BC66F3"/>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5" w15:restartNumberingAfterBreak="0">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7" w15:restartNumberingAfterBreak="0">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1613511171">
    <w:abstractNumId w:val="0"/>
  </w:num>
  <w:num w:numId="2" w16cid:durableId="1133131078">
    <w:abstractNumId w:val="4"/>
  </w:num>
  <w:num w:numId="3" w16cid:durableId="228274496">
    <w:abstractNumId w:val="6"/>
  </w:num>
  <w:num w:numId="4" w16cid:durableId="1631940213">
    <w:abstractNumId w:val="2"/>
  </w:num>
  <w:num w:numId="5" w16cid:durableId="1987395196">
    <w:abstractNumId w:val="7"/>
  </w:num>
  <w:num w:numId="6" w16cid:durableId="334920226">
    <w:abstractNumId w:val="1"/>
  </w:num>
  <w:num w:numId="7" w16cid:durableId="1408117547">
    <w:abstractNumId w:val="11"/>
  </w:num>
  <w:num w:numId="8" w16cid:durableId="1595934814">
    <w:abstractNumId w:val="8"/>
  </w:num>
  <w:num w:numId="9" w16cid:durableId="1824278191">
    <w:abstractNumId w:val="9"/>
  </w:num>
  <w:num w:numId="10" w16cid:durableId="1689794931">
    <w:abstractNumId w:val="5"/>
  </w:num>
  <w:num w:numId="11" w16cid:durableId="496849504">
    <w:abstractNumId w:val="10"/>
  </w:num>
  <w:num w:numId="12" w16cid:durableId="2139637837">
    <w:abstractNumId w:val="3"/>
  </w:num>
  <w:num w:numId="13" w16cid:durableId="1127893524">
    <w:abstractNumId w:val="0"/>
  </w:num>
  <w:num w:numId="14" w16cid:durableId="435633621">
    <w:abstractNumId w:val="0"/>
  </w:num>
  <w:num w:numId="15" w16cid:durableId="955335313">
    <w:abstractNumId w:val="0"/>
  </w:num>
  <w:num w:numId="16" w16cid:durableId="670834614">
    <w:abstractNumId w:val="0"/>
  </w:num>
  <w:num w:numId="17" w16cid:durableId="392003254">
    <w:abstractNumId w:val="0"/>
  </w:num>
  <w:num w:numId="18" w16cid:durableId="836043943">
    <w:abstractNumId w:val="0"/>
  </w:num>
  <w:num w:numId="19" w16cid:durableId="815145942">
    <w:abstractNumId w:val="0"/>
  </w:num>
  <w:num w:numId="20" w16cid:durableId="1146236571">
    <w:abstractNumId w:val="0"/>
  </w:num>
  <w:num w:numId="21" w16cid:durableId="1740470744">
    <w:abstractNumId w:val="0"/>
  </w:num>
  <w:num w:numId="22" w16cid:durableId="22706430">
    <w:abstractNumId w:val="0"/>
  </w:num>
  <w:num w:numId="23" w16cid:durableId="1838880059">
    <w:abstractNumId w:val="0"/>
  </w:num>
  <w:num w:numId="24" w16cid:durableId="1014502585">
    <w:abstractNumId w:val="0"/>
  </w:num>
  <w:num w:numId="25" w16cid:durableId="82313217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田 厚礼">
    <w15:presenceInfo w15:providerId="Windows Live" w15:userId="a3ea198a6d87de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362"/>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C7F33"/>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E7FD6"/>
    <w:rsid w:val="007F5479"/>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D7011"/>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1143E1"/>
  <w15:docId w15:val="{459B2374-9FD5-40B5-A591-D5178928B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67FCE"/>
    <w:pPr>
      <w:widowControl w:val="0"/>
      <w:jc w:val="both"/>
    </w:pPr>
    <w:rPr>
      <w:rFonts w:ascii="Times New Roman" w:eastAsia="宋体" w:hAnsi="Times New Roman"/>
      <w:kern w:val="2"/>
      <w:sz w:val="21"/>
      <w:szCs w:val="21"/>
    </w:rPr>
  </w:style>
  <w:style w:type="paragraph" w:styleId="1">
    <w:name w:val="heading 1"/>
    <w:basedOn w:val="a"/>
    <w:next w:val="a"/>
    <w:link w:val="11"/>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1"/>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1"/>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1"/>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0"/>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0"/>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uiPriority w:val="99"/>
    <w:rsid w:val="009F1034"/>
    <w:rPr>
      <w:sz w:val="18"/>
      <w:szCs w:val="18"/>
    </w:rPr>
  </w:style>
  <w:style w:type="paragraph" w:styleId="a5">
    <w:name w:val="footer"/>
    <w:basedOn w:val="a"/>
    <w:link w:val="a6"/>
    <w:uiPriority w:val="99"/>
    <w:unhideWhenUsed/>
    <w:rsid w:val="009F1034"/>
    <w:pPr>
      <w:tabs>
        <w:tab w:val="center" w:pos="4153"/>
        <w:tab w:val="right" w:pos="8306"/>
      </w:tabs>
      <w:snapToGrid w:val="0"/>
      <w:jc w:val="left"/>
    </w:pPr>
    <w:rPr>
      <w:sz w:val="18"/>
      <w:szCs w:val="18"/>
    </w:rPr>
  </w:style>
  <w:style w:type="character" w:customStyle="1" w:styleId="a6">
    <w:name w:val="页脚 字符"/>
    <w:link w:val="a5"/>
    <w:uiPriority w:val="99"/>
    <w:rsid w:val="009F1034"/>
    <w:rPr>
      <w:sz w:val="18"/>
      <w:szCs w:val="18"/>
    </w:rPr>
  </w:style>
  <w:style w:type="character" w:customStyle="1" w:styleId="10">
    <w:name w:val="标题 1 字符"/>
    <w:uiPriority w:val="9"/>
    <w:rsid w:val="009F1034"/>
    <w:rPr>
      <w:rFonts w:ascii="Times New Roman" w:eastAsia="宋体" w:hAnsi="Times New Roman" w:cs="Times New Roman"/>
      <w:b/>
      <w:bCs/>
      <w:kern w:val="44"/>
      <w:sz w:val="44"/>
      <w:szCs w:val="44"/>
    </w:rPr>
  </w:style>
  <w:style w:type="character" w:customStyle="1" w:styleId="20">
    <w:name w:val="标题 2 字符"/>
    <w:uiPriority w:val="9"/>
    <w:semiHidden/>
    <w:rsid w:val="009F1034"/>
    <w:rPr>
      <w:rFonts w:ascii="等线 Light" w:eastAsia="等线 Light" w:hAnsi="等线 Light" w:cs="Times New Roman"/>
      <w:b/>
      <w:bCs/>
      <w:sz w:val="32"/>
      <w:szCs w:val="32"/>
    </w:rPr>
  </w:style>
  <w:style w:type="character" w:customStyle="1" w:styleId="30">
    <w:name w:val="标题 3 字符"/>
    <w:uiPriority w:val="9"/>
    <w:semiHidden/>
    <w:rsid w:val="009F1034"/>
    <w:rPr>
      <w:rFonts w:ascii="Times New Roman" w:eastAsia="宋体" w:hAnsi="Times New Roman" w:cs="Times New Roman"/>
      <w:b/>
      <w:bCs/>
      <w:sz w:val="32"/>
      <w:szCs w:val="32"/>
    </w:rPr>
  </w:style>
  <w:style w:type="character" w:customStyle="1" w:styleId="40">
    <w:name w:val="标题 4 字符"/>
    <w:uiPriority w:val="9"/>
    <w:semiHidden/>
    <w:rsid w:val="009F1034"/>
    <w:rPr>
      <w:rFonts w:ascii="等线 Light" w:eastAsia="等线 Light" w:hAnsi="等线 Light" w:cs="Times New Roman"/>
      <w:b/>
      <w:bCs/>
      <w:sz w:val="28"/>
      <w:szCs w:val="28"/>
    </w:rPr>
  </w:style>
  <w:style w:type="character" w:customStyle="1" w:styleId="50">
    <w:name w:val="标题 5 字符"/>
    <w:link w:val="5"/>
    <w:rsid w:val="009F1034"/>
    <w:rPr>
      <w:rFonts w:ascii="Times New Roman" w:eastAsia="宋体" w:hAnsi="Times New Roman" w:cs="Times New Roman"/>
      <w:b/>
      <w:bCs/>
      <w:sz w:val="28"/>
      <w:szCs w:val="28"/>
    </w:rPr>
  </w:style>
  <w:style w:type="character" w:customStyle="1" w:styleId="60">
    <w:name w:val="标题 6 字符"/>
    <w:link w:val="6"/>
    <w:rsid w:val="009F1034"/>
    <w:rPr>
      <w:rFonts w:ascii="Arial" w:eastAsia="黑体" w:hAnsi="Arial" w:cs="Times New Roman"/>
      <w:b/>
      <w:bCs/>
      <w:sz w:val="24"/>
      <w:szCs w:val="24"/>
    </w:rPr>
  </w:style>
  <w:style w:type="character" w:customStyle="1" w:styleId="11">
    <w:name w:val="标题 1 字符1"/>
    <w:link w:val="1"/>
    <w:rsid w:val="009F1034"/>
    <w:rPr>
      <w:rFonts w:ascii="Times New Roman" w:eastAsia="宋体" w:hAnsi="Times New Roman" w:cs="Times New Roman"/>
      <w:b/>
      <w:bCs/>
      <w:kern w:val="44"/>
      <w:sz w:val="44"/>
      <w:szCs w:val="44"/>
    </w:rPr>
  </w:style>
  <w:style w:type="character" w:customStyle="1" w:styleId="31">
    <w:name w:val="标题 3 字符1"/>
    <w:link w:val="3"/>
    <w:rsid w:val="009F1034"/>
    <w:rPr>
      <w:rFonts w:ascii="Times New Roman" w:eastAsia="宋体" w:hAnsi="Times New Roman" w:cs="Times New Roman"/>
      <w:b/>
      <w:bCs/>
      <w:sz w:val="32"/>
      <w:szCs w:val="32"/>
    </w:rPr>
  </w:style>
  <w:style w:type="character" w:customStyle="1" w:styleId="41">
    <w:name w:val="标题 4 字符1"/>
    <w:link w:val="4"/>
    <w:rsid w:val="009F1034"/>
    <w:rPr>
      <w:rFonts w:ascii="Arial" w:eastAsia="黑体" w:hAnsi="Arial"/>
      <w:b/>
      <w:bCs/>
      <w:kern w:val="2"/>
      <w:sz w:val="28"/>
      <w:szCs w:val="28"/>
    </w:rPr>
  </w:style>
  <w:style w:type="character" w:customStyle="1" w:styleId="21">
    <w:name w:val="标题 2 字符1"/>
    <w:link w:val="2"/>
    <w:rsid w:val="009F1034"/>
    <w:rPr>
      <w:rFonts w:ascii="Arial" w:eastAsia="黑体" w:hAnsi="Arial"/>
      <w:b/>
      <w:bCs/>
      <w:kern w:val="2"/>
      <w:sz w:val="32"/>
      <w:szCs w:val="32"/>
    </w:rPr>
  </w:style>
  <w:style w:type="paragraph" w:styleId="a7">
    <w:name w:val="Balloon Text"/>
    <w:basedOn w:val="a"/>
    <w:link w:val="a8"/>
    <w:uiPriority w:val="99"/>
    <w:semiHidden/>
    <w:unhideWhenUsed/>
    <w:rsid w:val="009F1034"/>
    <w:rPr>
      <w:sz w:val="18"/>
      <w:szCs w:val="18"/>
    </w:rPr>
  </w:style>
  <w:style w:type="character" w:customStyle="1" w:styleId="a8">
    <w:name w:val="批注框文本 字符"/>
    <w:link w:val="a7"/>
    <w:uiPriority w:val="99"/>
    <w:semiHidden/>
    <w:rsid w:val="009F1034"/>
    <w:rPr>
      <w:rFonts w:ascii="Times New Roman" w:eastAsia="宋体" w:hAnsi="Times New Roman" w:cs="Times New Roman"/>
      <w:sz w:val="18"/>
      <w:szCs w:val="18"/>
    </w:rPr>
  </w:style>
  <w:style w:type="paragraph" w:styleId="a9">
    <w:name w:val="List Paragraph"/>
    <w:basedOn w:val="a"/>
    <w:uiPriority w:val="34"/>
    <w:qFormat/>
    <w:rsid w:val="006E4D4B"/>
    <w:pPr>
      <w:ind w:firstLineChars="200" w:firstLine="420"/>
    </w:pPr>
  </w:style>
  <w:style w:type="paragraph" w:styleId="aa">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b">
    <w:name w:val="Hyperlink"/>
    <w:uiPriority w:val="99"/>
    <w:semiHidden/>
    <w:unhideWhenUsed/>
    <w:rsid w:val="00EB3BFB"/>
    <w:rPr>
      <w:color w:val="0000FF"/>
      <w:u w:val="single"/>
    </w:rPr>
  </w:style>
  <w:style w:type="character" w:styleId="ac">
    <w:name w:val="annotation reference"/>
    <w:uiPriority w:val="99"/>
    <w:semiHidden/>
    <w:unhideWhenUsed/>
    <w:rsid w:val="00CA205D"/>
    <w:rPr>
      <w:sz w:val="21"/>
      <w:szCs w:val="21"/>
    </w:rPr>
  </w:style>
  <w:style w:type="paragraph" w:styleId="ad">
    <w:name w:val="annotation text"/>
    <w:basedOn w:val="a"/>
    <w:link w:val="ae"/>
    <w:uiPriority w:val="99"/>
    <w:semiHidden/>
    <w:unhideWhenUsed/>
    <w:rsid w:val="00CA205D"/>
    <w:pPr>
      <w:jc w:val="left"/>
    </w:pPr>
  </w:style>
  <w:style w:type="character" w:customStyle="1" w:styleId="ae">
    <w:name w:val="批注文字 字符"/>
    <w:link w:val="ad"/>
    <w:uiPriority w:val="99"/>
    <w:semiHidden/>
    <w:rsid w:val="00CA205D"/>
    <w:rPr>
      <w:rFonts w:ascii="Times New Roman" w:eastAsia="宋体" w:hAnsi="Times New Roman" w:cs="Times New Roman"/>
      <w:szCs w:val="21"/>
    </w:rPr>
  </w:style>
  <w:style w:type="paragraph" w:styleId="af">
    <w:name w:val="Document Map"/>
    <w:basedOn w:val="a"/>
    <w:link w:val="af0"/>
    <w:uiPriority w:val="99"/>
    <w:semiHidden/>
    <w:unhideWhenUsed/>
    <w:rsid w:val="00AB5402"/>
    <w:rPr>
      <w:rFonts w:ascii="宋体"/>
      <w:sz w:val="18"/>
      <w:szCs w:val="18"/>
    </w:rPr>
  </w:style>
  <w:style w:type="character" w:customStyle="1" w:styleId="af0">
    <w:name w:val="文档结构图 字符"/>
    <w:link w:val="af"/>
    <w:uiPriority w:val="99"/>
    <w:semiHidden/>
    <w:rsid w:val="00AB5402"/>
    <w:rPr>
      <w:rFonts w:ascii="宋体" w:eastAsia="宋体" w:hAnsi="Times New Roman" w:cs="Times New Roman"/>
      <w:sz w:val="18"/>
      <w:szCs w:val="18"/>
    </w:rPr>
  </w:style>
  <w:style w:type="paragraph" w:styleId="af1">
    <w:name w:val="annotation subject"/>
    <w:basedOn w:val="ad"/>
    <w:next w:val="ad"/>
    <w:link w:val="af2"/>
    <w:uiPriority w:val="99"/>
    <w:semiHidden/>
    <w:unhideWhenUsed/>
    <w:rsid w:val="00B55D86"/>
    <w:rPr>
      <w:b/>
      <w:bCs/>
    </w:rPr>
  </w:style>
  <w:style w:type="character" w:customStyle="1" w:styleId="af2">
    <w:name w:val="批注主题 字符"/>
    <w:link w:val="af1"/>
    <w:uiPriority w:val="99"/>
    <w:semiHidden/>
    <w:rsid w:val="00B55D86"/>
    <w:rPr>
      <w:rFonts w:ascii="Times New Roman" w:eastAsia="宋体" w:hAnsi="Times New Roman" w:cs="Times New Roman"/>
      <w:b/>
      <w:bCs/>
      <w:kern w:val="2"/>
      <w:sz w:val="21"/>
      <w:szCs w:val="21"/>
    </w:rPr>
  </w:style>
  <w:style w:type="paragraph" w:styleId="af3">
    <w:name w:val="Revision"/>
    <w:hidden/>
    <w:uiPriority w:val="99"/>
    <w:semiHidden/>
    <w:rsid w:val="00B43F63"/>
    <w:rPr>
      <w:rFonts w:ascii="Times New Roman" w:eastAsia="宋体" w:hAnsi="Times New Roman"/>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545339843">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6.png"/><Relationship Id="rId89" Type="http://schemas.microsoft.com/office/2011/relationships/people" Target="people.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jpeg"/><Relationship Id="rId83" Type="http://schemas.openxmlformats.org/officeDocument/2006/relationships/hyperlink" Target="javascript:void(0);"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9.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A1DCAE-CE86-4F3B-B6F2-F695C5028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848</Words>
  <Characters>4840</Characters>
  <Application>Microsoft Office Word</Application>
  <DocSecurity>0</DocSecurity>
  <Lines>40</Lines>
  <Paragraphs>11</Paragraphs>
  <ScaleCrop>false</ScaleCrop>
  <Company>Microsoft</Company>
  <LinksUpToDate>false</LinksUpToDate>
  <CharactersWithSpaces>5677</CharactersWithSpaces>
  <SharedDoc>false</SharedDoc>
  <HLinks>
    <vt:vector size="6" baseType="variant">
      <vt:variant>
        <vt:i4>6291564</vt:i4>
      </vt:variant>
      <vt:variant>
        <vt:i4>6</vt:i4>
      </vt:variant>
      <vt:variant>
        <vt:i4>0</vt:i4>
      </vt:variant>
      <vt:variant>
        <vt:i4>5</vt:i4>
      </vt:variant>
      <vt:variant>
        <vt:lpwstr>javascript:void(0);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cp:lastModifiedBy>田 厚礼</cp:lastModifiedBy>
  <cp:revision>3</cp:revision>
  <dcterms:created xsi:type="dcterms:W3CDTF">2022-04-06T07:36:00Z</dcterms:created>
  <dcterms:modified xsi:type="dcterms:W3CDTF">2022-09-15T06:31:00Z</dcterms:modified>
</cp:coreProperties>
</file>