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宋体"/>
          <w:b/>
          <w:sz w:val="44"/>
          <w:szCs w:val="44"/>
          <w:lang w:eastAsia="zh-CN"/>
        </w:rPr>
      </w:pPr>
      <w:ins w:id="0" w:author="Administrator" w:date="2022-04-02T08:32:00Z">
        <w:r>
          <w:rPr>
            <w:rFonts w:hint="eastAsia"/>
            <w:b/>
            <w:sz w:val="44"/>
            <w:szCs w:val="44"/>
          </w:rPr>
          <w:t>附件</w:t>
        </w:r>
      </w:ins>
      <w:ins w:id="1" w:author="车－马－邮件都慢" w:date="2024-09-02T11:41:23Z">
        <w:r>
          <w:rPr>
            <w:rFonts w:hint="eastAsia"/>
            <w:b/>
            <w:sz w:val="44"/>
            <w:szCs w:val="44"/>
            <w:lang w:val="en-US" w:eastAsia="zh-CN"/>
          </w:rPr>
          <w:t>2</w:t>
        </w:r>
      </w:ins>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bookmarkStart w:id="3" w:name="_GoBack"/>
      <w:bookmarkEnd w:id="3"/>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等线 Light">
    <w:altName w:val="宋体"/>
    <w:panose1 w:val="00000000000000000000"/>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车－马－邮件都慢">
    <w15:presenceInfo w15:providerId="WPS Office" w15:userId="4029245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Y3YmFkN2NhYWRkZTNiOTk2ZGQ4ZGU5ZDEyZDUyZGMifQ=="/>
  </w:docVars>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97210"/>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48E"/>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31F35550"/>
    <w:rsid w:val="33E812F7"/>
    <w:rsid w:val="376616C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autoRedefine/>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autoRedefine/>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autoRedefine/>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autoRedefine/>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autoRedefine/>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autoRedefine/>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8">
    <w:name w:val="Document Map"/>
    <w:basedOn w:val="1"/>
    <w:link w:val="34"/>
    <w:autoRedefine/>
    <w:semiHidden/>
    <w:unhideWhenUsed/>
    <w:qFormat/>
    <w:uiPriority w:val="99"/>
    <w:rPr>
      <w:rFonts w:ascii="宋体"/>
      <w:sz w:val="18"/>
      <w:szCs w:val="18"/>
    </w:rPr>
  </w:style>
  <w:style w:type="paragraph" w:styleId="9">
    <w:name w:val="annotation text"/>
    <w:basedOn w:val="1"/>
    <w:link w:val="33"/>
    <w:autoRedefine/>
    <w:semiHidden/>
    <w:unhideWhenUsed/>
    <w:qFormat/>
    <w:uiPriority w:val="99"/>
    <w:pPr>
      <w:jc w:val="left"/>
    </w:pPr>
  </w:style>
  <w:style w:type="paragraph" w:styleId="10">
    <w:name w:val="Balloon Text"/>
    <w:basedOn w:val="1"/>
    <w:link w:val="31"/>
    <w:autoRedefine/>
    <w:semiHidden/>
    <w:unhideWhenUsed/>
    <w:qFormat/>
    <w:uiPriority w:val="99"/>
    <w:rPr>
      <w:sz w:val="18"/>
      <w:szCs w:val="18"/>
    </w:rPr>
  </w:style>
  <w:style w:type="paragraph" w:styleId="11">
    <w:name w:val="footer"/>
    <w:basedOn w:val="1"/>
    <w:link w:val="20"/>
    <w:autoRedefine/>
    <w:unhideWhenUsed/>
    <w:qFormat/>
    <w:uiPriority w:val="99"/>
    <w:pPr>
      <w:tabs>
        <w:tab w:val="center" w:pos="4153"/>
        <w:tab w:val="right" w:pos="8306"/>
      </w:tabs>
      <w:snapToGrid w:val="0"/>
      <w:jc w:val="left"/>
    </w:pPr>
    <w:rPr>
      <w:sz w:val="18"/>
      <w:szCs w:val="18"/>
    </w:rPr>
  </w:style>
  <w:style w:type="paragraph" w:styleId="12">
    <w:name w:val="header"/>
    <w:basedOn w:val="1"/>
    <w:link w:val="1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autoRedefine/>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autoRedefine/>
    <w:semiHidden/>
    <w:unhideWhenUsed/>
    <w:qFormat/>
    <w:uiPriority w:val="99"/>
    <w:rPr>
      <w:b/>
      <w:bCs/>
    </w:rPr>
  </w:style>
  <w:style w:type="character" w:styleId="17">
    <w:name w:val="Hyperlink"/>
    <w:autoRedefine/>
    <w:semiHidden/>
    <w:unhideWhenUsed/>
    <w:qFormat/>
    <w:uiPriority w:val="99"/>
    <w:rPr>
      <w:color w:val="0000FF"/>
      <w:u w:val="single"/>
    </w:rPr>
  </w:style>
  <w:style w:type="character" w:styleId="18">
    <w:name w:val="annotation reference"/>
    <w:autoRedefine/>
    <w:semiHidden/>
    <w:unhideWhenUsed/>
    <w:qFormat/>
    <w:uiPriority w:val="99"/>
    <w:rPr>
      <w:sz w:val="21"/>
      <w:szCs w:val="21"/>
    </w:rPr>
  </w:style>
  <w:style w:type="character" w:customStyle="1" w:styleId="19">
    <w:name w:val="页眉 Char"/>
    <w:link w:val="12"/>
    <w:autoRedefine/>
    <w:qFormat/>
    <w:uiPriority w:val="99"/>
    <w:rPr>
      <w:sz w:val="18"/>
      <w:szCs w:val="18"/>
    </w:rPr>
  </w:style>
  <w:style w:type="character" w:customStyle="1" w:styleId="20">
    <w:name w:val="页脚 Char"/>
    <w:link w:val="11"/>
    <w:autoRedefine/>
    <w:qFormat/>
    <w:uiPriority w:val="99"/>
    <w:rPr>
      <w:sz w:val="18"/>
      <w:szCs w:val="18"/>
    </w:rPr>
  </w:style>
  <w:style w:type="character" w:customStyle="1" w:styleId="21">
    <w:name w:val="标题 1 字符"/>
    <w:autoRedefine/>
    <w:qFormat/>
    <w:uiPriority w:val="9"/>
    <w:rPr>
      <w:rFonts w:ascii="Times New Roman" w:hAnsi="Times New Roman" w:eastAsia="宋体" w:cs="Times New Roman"/>
      <w:b/>
      <w:bCs/>
      <w:kern w:val="44"/>
      <w:sz w:val="44"/>
      <w:szCs w:val="44"/>
    </w:rPr>
  </w:style>
  <w:style w:type="character" w:customStyle="1" w:styleId="22">
    <w:name w:val="标题 2 字符"/>
    <w:autoRedefine/>
    <w:semiHidden/>
    <w:qFormat/>
    <w:uiPriority w:val="9"/>
    <w:rPr>
      <w:rFonts w:ascii="等线 Light" w:hAnsi="等线 Light" w:eastAsia="等线 Light" w:cs="Times New Roman"/>
      <w:b/>
      <w:bCs/>
      <w:sz w:val="32"/>
      <w:szCs w:val="32"/>
    </w:rPr>
  </w:style>
  <w:style w:type="character" w:customStyle="1" w:styleId="23">
    <w:name w:val="标题 3 字符"/>
    <w:autoRedefine/>
    <w:semiHidden/>
    <w:qFormat/>
    <w:uiPriority w:val="9"/>
    <w:rPr>
      <w:rFonts w:ascii="Times New Roman" w:hAnsi="Times New Roman" w:eastAsia="宋体" w:cs="Times New Roman"/>
      <w:b/>
      <w:bCs/>
      <w:sz w:val="32"/>
      <w:szCs w:val="32"/>
    </w:rPr>
  </w:style>
  <w:style w:type="character" w:customStyle="1" w:styleId="24">
    <w:name w:val="标题 4 字符"/>
    <w:autoRedefine/>
    <w:semiHidden/>
    <w:qFormat/>
    <w:uiPriority w:val="9"/>
    <w:rPr>
      <w:rFonts w:ascii="等线 Light" w:hAnsi="等线 Light" w:eastAsia="等线 Light" w:cs="Times New Roman"/>
      <w:b/>
      <w:bCs/>
      <w:sz w:val="28"/>
      <w:szCs w:val="28"/>
    </w:rPr>
  </w:style>
  <w:style w:type="character" w:customStyle="1" w:styleId="25">
    <w:name w:val="标题 5 Char"/>
    <w:link w:val="6"/>
    <w:autoRedefine/>
    <w:qFormat/>
    <w:uiPriority w:val="0"/>
    <w:rPr>
      <w:rFonts w:ascii="Times New Roman" w:hAnsi="Times New Roman" w:eastAsia="宋体" w:cs="Times New Roman"/>
      <w:b/>
      <w:bCs/>
      <w:sz w:val="28"/>
      <w:szCs w:val="28"/>
    </w:rPr>
  </w:style>
  <w:style w:type="character" w:customStyle="1" w:styleId="26">
    <w:name w:val="标题 6 Char"/>
    <w:link w:val="7"/>
    <w:autoRedefine/>
    <w:qFormat/>
    <w:uiPriority w:val="0"/>
    <w:rPr>
      <w:rFonts w:ascii="Arial" w:hAnsi="Arial" w:eastAsia="黑体" w:cs="Times New Roman"/>
      <w:b/>
      <w:bCs/>
      <w:sz w:val="24"/>
      <w:szCs w:val="24"/>
    </w:rPr>
  </w:style>
  <w:style w:type="character" w:customStyle="1" w:styleId="27">
    <w:name w:val="标题 1 Char"/>
    <w:link w:val="2"/>
    <w:autoRedefine/>
    <w:qFormat/>
    <w:uiPriority w:val="0"/>
    <w:rPr>
      <w:rFonts w:ascii="Times New Roman" w:hAnsi="Times New Roman" w:eastAsia="宋体" w:cs="Times New Roman"/>
      <w:b/>
      <w:bCs/>
      <w:kern w:val="44"/>
      <w:sz w:val="44"/>
      <w:szCs w:val="44"/>
    </w:rPr>
  </w:style>
  <w:style w:type="character" w:customStyle="1" w:styleId="28">
    <w:name w:val="标题 3 Char"/>
    <w:link w:val="4"/>
    <w:autoRedefine/>
    <w:qFormat/>
    <w:uiPriority w:val="0"/>
    <w:rPr>
      <w:rFonts w:ascii="Times New Roman" w:hAnsi="Times New Roman" w:eastAsia="宋体" w:cs="Times New Roman"/>
      <w:b/>
      <w:bCs/>
      <w:sz w:val="32"/>
      <w:szCs w:val="32"/>
    </w:rPr>
  </w:style>
  <w:style w:type="character" w:customStyle="1" w:styleId="29">
    <w:name w:val="标题 4 Char"/>
    <w:link w:val="5"/>
    <w:autoRedefine/>
    <w:qFormat/>
    <w:uiPriority w:val="0"/>
    <w:rPr>
      <w:rFonts w:ascii="Arial" w:hAnsi="Arial" w:eastAsia="黑体"/>
      <w:b/>
      <w:bCs/>
      <w:kern w:val="2"/>
      <w:sz w:val="28"/>
      <w:szCs w:val="28"/>
    </w:rPr>
  </w:style>
  <w:style w:type="character" w:customStyle="1" w:styleId="30">
    <w:name w:val="标题 2 Char"/>
    <w:link w:val="3"/>
    <w:autoRedefine/>
    <w:qFormat/>
    <w:uiPriority w:val="0"/>
    <w:rPr>
      <w:rFonts w:ascii="Arial" w:hAnsi="Arial" w:eastAsia="黑体"/>
      <w:b/>
      <w:bCs/>
      <w:kern w:val="2"/>
      <w:sz w:val="32"/>
      <w:szCs w:val="32"/>
    </w:rPr>
  </w:style>
  <w:style w:type="character" w:customStyle="1" w:styleId="31">
    <w:name w:val="批注框文本 Char"/>
    <w:link w:val="10"/>
    <w:autoRedefine/>
    <w:semiHidden/>
    <w:qFormat/>
    <w:uiPriority w:val="99"/>
    <w:rPr>
      <w:rFonts w:ascii="Times New Roman" w:hAnsi="Times New Roman" w:eastAsia="宋体" w:cs="Times New Roman"/>
      <w:sz w:val="18"/>
      <w:szCs w:val="18"/>
    </w:rPr>
  </w:style>
  <w:style w:type="paragraph" w:styleId="32">
    <w:name w:val="List Paragraph"/>
    <w:basedOn w:val="1"/>
    <w:autoRedefine/>
    <w:qFormat/>
    <w:uiPriority w:val="34"/>
    <w:pPr>
      <w:ind w:firstLine="420" w:firstLineChars="200"/>
    </w:pPr>
  </w:style>
  <w:style w:type="character" w:customStyle="1" w:styleId="33">
    <w:name w:val="批注文字 Char"/>
    <w:link w:val="9"/>
    <w:autoRedefine/>
    <w:semiHidden/>
    <w:qFormat/>
    <w:uiPriority w:val="99"/>
    <w:rPr>
      <w:rFonts w:ascii="Times New Roman" w:hAnsi="Times New Roman" w:eastAsia="宋体" w:cs="Times New Roman"/>
      <w:szCs w:val="21"/>
    </w:rPr>
  </w:style>
  <w:style w:type="character" w:customStyle="1" w:styleId="34">
    <w:name w:val="文档结构图 Char"/>
    <w:link w:val="8"/>
    <w:autoRedefine/>
    <w:semiHidden/>
    <w:qFormat/>
    <w:uiPriority w:val="99"/>
    <w:rPr>
      <w:rFonts w:ascii="宋体" w:hAnsi="Times New Roman" w:eastAsia="宋体" w:cs="Times New Roman"/>
      <w:sz w:val="18"/>
      <w:szCs w:val="18"/>
    </w:rPr>
  </w:style>
  <w:style w:type="character" w:customStyle="1" w:styleId="35">
    <w:name w:val="批注主题 Char"/>
    <w:link w:val="14"/>
    <w:autoRedefine/>
    <w:semiHidden/>
    <w:qFormat/>
    <w:uiPriority w:val="99"/>
    <w:rPr>
      <w:rFonts w:ascii="Times New Roman" w:hAnsi="Times New Roman" w:eastAsia="宋体" w:cs="Times New Roman"/>
      <w:b/>
      <w:bCs/>
      <w:kern w:val="2"/>
      <w:sz w:val="21"/>
      <w:szCs w:val="21"/>
    </w:rPr>
  </w:style>
  <w:style w:type="paragraph" w:customStyle="1" w:styleId="36">
    <w:name w:val="Revision"/>
    <w:autoRedefine/>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7" Type="http://schemas.microsoft.com/office/2011/relationships/people" Target="people.xml"/><Relationship Id="rId86" Type="http://schemas.openxmlformats.org/officeDocument/2006/relationships/fontTable" Target="fontTable.xml"/><Relationship Id="rId85" Type="http://schemas.openxmlformats.org/officeDocument/2006/relationships/customXml" Target="../customXml/item1.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2FA2F-C433-4D1F-BD35-730D51B14A19}">
  <ds:schemaRefs/>
</ds:datastoreItem>
</file>

<file path=docProps/app.xml><?xml version="1.0" encoding="utf-8"?>
<Properties xmlns="http://schemas.openxmlformats.org/officeDocument/2006/extended-properties" xmlns:vt="http://schemas.openxmlformats.org/officeDocument/2006/docPropsVTypes">
  <Template>Normal</Template>
  <Pages>19</Pages>
  <Words>5272</Words>
  <Characters>5401</Characters>
  <Lines>40</Lines>
  <Paragraphs>11</Paragraphs>
  <TotalTime>128</TotalTime>
  <ScaleCrop>false</ScaleCrop>
  <LinksUpToDate>false</LinksUpToDate>
  <CharactersWithSpaces>5464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车－马－邮件都慢</cp:lastModifiedBy>
  <dcterms:modified xsi:type="dcterms:W3CDTF">2024-09-02T03:42:08Z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30D7DD8A156E4BABB92AA9E8A77FC740_12</vt:lpwstr>
  </property>
</Properties>
</file>