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4B2" w:rsidRDefault="00433A0B">
      <w:pPr>
        <w:rPr>
          <w:sz w:val="32"/>
          <w:szCs w:val="32"/>
        </w:rPr>
      </w:pPr>
      <w:bookmarkStart w:id="0" w:name="_GoBack"/>
      <w:bookmarkEnd w:id="0"/>
      <w:r>
        <w:rPr>
          <w:rFonts w:hint="eastAsia"/>
          <w:sz w:val="32"/>
          <w:szCs w:val="32"/>
        </w:rPr>
        <w:t>附件</w:t>
      </w:r>
      <w:r>
        <w:rPr>
          <w:rFonts w:hint="eastAsia"/>
          <w:sz w:val="32"/>
          <w:szCs w:val="32"/>
        </w:rPr>
        <w:t>7</w:t>
      </w:r>
    </w:p>
    <w:p w:rsidR="003804B2" w:rsidRDefault="003804B2"/>
    <w:p w:rsidR="003804B2" w:rsidRDefault="00433A0B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教师资格认定</w:t>
      </w:r>
    </w:p>
    <w:p w:rsidR="003804B2" w:rsidRDefault="00433A0B">
      <w:pPr>
        <w:jc w:val="center"/>
        <w:rPr>
          <w:sz w:val="32"/>
          <w:szCs w:val="32"/>
        </w:rPr>
      </w:pPr>
      <w:r>
        <w:rPr>
          <w:rFonts w:hint="eastAsia"/>
          <w:b/>
          <w:bCs/>
          <w:sz w:val="52"/>
          <w:szCs w:val="52"/>
        </w:rPr>
        <w:t>“扫脸办”操作流程</w:t>
      </w:r>
    </w:p>
    <w:p w:rsidR="003804B2" w:rsidRDefault="003804B2">
      <w:pPr>
        <w:jc w:val="center"/>
        <w:rPr>
          <w:sz w:val="32"/>
          <w:szCs w:val="32"/>
        </w:rPr>
      </w:pPr>
    </w:p>
    <w:p w:rsidR="003804B2" w:rsidRDefault="003804B2">
      <w:pPr>
        <w:jc w:val="center"/>
        <w:rPr>
          <w:sz w:val="32"/>
          <w:szCs w:val="32"/>
        </w:rPr>
      </w:pPr>
    </w:p>
    <w:p w:rsidR="003804B2" w:rsidRDefault="003804B2">
      <w:pPr>
        <w:jc w:val="center"/>
        <w:rPr>
          <w:sz w:val="32"/>
          <w:szCs w:val="32"/>
        </w:rPr>
      </w:pPr>
    </w:p>
    <w:p w:rsidR="003804B2" w:rsidRDefault="003804B2">
      <w:pPr>
        <w:jc w:val="center"/>
        <w:rPr>
          <w:sz w:val="32"/>
          <w:szCs w:val="32"/>
        </w:rPr>
      </w:pPr>
    </w:p>
    <w:p w:rsidR="003804B2" w:rsidRDefault="003804B2">
      <w:pPr>
        <w:jc w:val="center"/>
        <w:rPr>
          <w:sz w:val="32"/>
          <w:szCs w:val="32"/>
        </w:rPr>
      </w:pPr>
    </w:p>
    <w:p w:rsidR="003804B2" w:rsidRDefault="003804B2">
      <w:pPr>
        <w:jc w:val="center"/>
        <w:rPr>
          <w:sz w:val="32"/>
          <w:szCs w:val="32"/>
        </w:rPr>
      </w:pPr>
    </w:p>
    <w:p w:rsidR="003804B2" w:rsidRDefault="003804B2">
      <w:pPr>
        <w:jc w:val="center"/>
        <w:rPr>
          <w:sz w:val="32"/>
          <w:szCs w:val="32"/>
        </w:rPr>
      </w:pPr>
    </w:p>
    <w:p w:rsidR="003804B2" w:rsidRDefault="003804B2">
      <w:pPr>
        <w:jc w:val="center"/>
        <w:rPr>
          <w:sz w:val="32"/>
          <w:szCs w:val="32"/>
        </w:rPr>
      </w:pPr>
    </w:p>
    <w:p w:rsidR="003804B2" w:rsidRDefault="003804B2">
      <w:pPr>
        <w:jc w:val="center"/>
        <w:rPr>
          <w:sz w:val="32"/>
          <w:szCs w:val="32"/>
        </w:rPr>
      </w:pPr>
    </w:p>
    <w:p w:rsidR="003804B2" w:rsidRDefault="003804B2">
      <w:pPr>
        <w:jc w:val="center"/>
        <w:rPr>
          <w:sz w:val="32"/>
          <w:szCs w:val="32"/>
        </w:rPr>
      </w:pPr>
    </w:p>
    <w:p w:rsidR="003804B2" w:rsidRDefault="003804B2">
      <w:pPr>
        <w:jc w:val="center"/>
        <w:rPr>
          <w:sz w:val="32"/>
          <w:szCs w:val="32"/>
        </w:rPr>
      </w:pPr>
    </w:p>
    <w:p w:rsidR="003804B2" w:rsidRDefault="00433A0B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南宁市政务服务局</w:t>
      </w:r>
    </w:p>
    <w:p w:rsidR="003804B2" w:rsidRDefault="00433A0B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2024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10</w:t>
      </w:r>
      <w:r>
        <w:rPr>
          <w:rFonts w:hint="eastAsia"/>
          <w:sz w:val="32"/>
          <w:szCs w:val="32"/>
        </w:rPr>
        <w:t>月</w:t>
      </w:r>
    </w:p>
    <w:p w:rsidR="003804B2" w:rsidRDefault="00433A0B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3804B2" w:rsidRDefault="003804B2">
      <w:pPr>
        <w:jc w:val="center"/>
        <w:rPr>
          <w:sz w:val="32"/>
          <w:szCs w:val="32"/>
        </w:rPr>
      </w:pPr>
    </w:p>
    <w:p w:rsidR="003804B2" w:rsidRDefault="003804B2">
      <w:pPr>
        <w:jc w:val="center"/>
        <w:rPr>
          <w:sz w:val="32"/>
          <w:szCs w:val="32"/>
        </w:rPr>
      </w:pPr>
    </w:p>
    <w:sdt>
      <w:sdtPr>
        <w:rPr>
          <w:rFonts w:asciiTheme="minorHAnsi" w:eastAsiaTheme="minorEastAsia" w:hAnsiTheme="minorHAnsi" w:cs="Times New Roman"/>
          <w:color w:val="auto"/>
          <w:sz w:val="24"/>
          <w:szCs w:val="24"/>
          <w:lang w:val="zh-CN"/>
        </w:rPr>
        <w:id w:val="1827407438"/>
        <w:docPartObj>
          <w:docPartGallery w:val="Table of Contents"/>
          <w:docPartUnique/>
        </w:docPartObj>
      </w:sdtPr>
      <w:sdtEndPr>
        <w:rPr>
          <w:rFonts w:ascii="宋体" w:eastAsia="宋体" w:hAnsi="宋体"/>
          <w:b/>
          <w:bCs/>
          <w:sz w:val="28"/>
          <w:szCs w:val="28"/>
        </w:rPr>
      </w:sdtEndPr>
      <w:sdtContent>
        <w:p w:rsidR="003804B2" w:rsidRDefault="00433A0B">
          <w:pPr>
            <w:pStyle w:val="TOC1"/>
            <w:spacing w:line="600" w:lineRule="auto"/>
            <w:jc w:val="center"/>
            <w:rPr>
              <w:rFonts w:ascii="宋体" w:eastAsia="宋体" w:hAnsi="宋体"/>
              <w:b/>
              <w:bCs/>
              <w:color w:val="auto"/>
            </w:rPr>
          </w:pPr>
          <w:r>
            <w:rPr>
              <w:rFonts w:ascii="宋体" w:eastAsia="宋体" w:hAnsi="宋体"/>
              <w:b/>
              <w:bCs/>
              <w:color w:val="auto"/>
              <w:lang w:val="zh-CN"/>
            </w:rPr>
            <w:t>目录</w:t>
          </w:r>
        </w:p>
        <w:p w:rsidR="003804B2" w:rsidRDefault="00433A0B">
          <w:pPr>
            <w:pStyle w:val="11"/>
            <w:tabs>
              <w:tab w:val="right" w:leader="dot" w:pos="8306"/>
            </w:tabs>
            <w:spacing w:line="480" w:lineRule="auto"/>
            <w:rPr>
              <w:rFonts w:ascii="宋体" w:eastAsia="宋体" w:hAnsi="宋体" w:cs="宋体"/>
              <w:sz w:val="32"/>
              <w:szCs w:val="32"/>
            </w:rPr>
          </w:pPr>
          <w:r>
            <w:rPr>
              <w:rFonts w:ascii="宋体" w:eastAsia="宋体" w:hAnsi="宋体"/>
              <w:sz w:val="32"/>
              <w:szCs w:val="32"/>
            </w:rPr>
            <w:fldChar w:fldCharType="begin"/>
          </w:r>
          <w:r>
            <w:rPr>
              <w:rFonts w:ascii="宋体" w:eastAsia="宋体" w:hAnsi="宋体"/>
              <w:sz w:val="32"/>
              <w:szCs w:val="32"/>
            </w:rPr>
            <w:instrText xml:space="preserve"> TOC \o "1-3" \h \z \u </w:instrText>
          </w:r>
          <w:r>
            <w:rPr>
              <w:rFonts w:ascii="宋体" w:eastAsia="宋体" w:hAnsi="宋体"/>
              <w:sz w:val="32"/>
              <w:szCs w:val="32"/>
            </w:rPr>
            <w:fldChar w:fldCharType="separate"/>
          </w:r>
          <w:hyperlink w:anchor="_Toc32689" w:history="1">
            <w:r>
              <w:rPr>
                <w:rFonts w:ascii="宋体" w:eastAsia="宋体" w:hAnsi="宋体" w:cs="宋体" w:hint="eastAsia"/>
                <w:sz w:val="32"/>
                <w:szCs w:val="32"/>
              </w:rPr>
              <w:t>一、事项办理流程</w:t>
            </w:r>
            <w:r>
              <w:rPr>
                <w:rFonts w:ascii="宋体" w:eastAsia="宋体" w:hAnsi="宋体" w:cs="宋体" w:hint="eastAsia"/>
                <w:sz w:val="32"/>
                <w:szCs w:val="32"/>
              </w:rPr>
              <w:tab/>
            </w:r>
            <w:r>
              <w:rPr>
                <w:rFonts w:ascii="宋体" w:eastAsia="宋体" w:hAnsi="宋体" w:cs="宋体" w:hint="eastAsia"/>
                <w:sz w:val="32"/>
                <w:szCs w:val="32"/>
              </w:rPr>
              <w:fldChar w:fldCharType="begin"/>
            </w:r>
            <w:r>
              <w:rPr>
                <w:rFonts w:ascii="宋体" w:eastAsia="宋体" w:hAnsi="宋体" w:cs="宋体" w:hint="eastAsia"/>
                <w:sz w:val="32"/>
                <w:szCs w:val="32"/>
              </w:rPr>
              <w:instrText xml:space="preserve"> PAGEREF _Toc32689 \h </w:instrText>
            </w:r>
            <w:r>
              <w:rPr>
                <w:rFonts w:ascii="宋体" w:eastAsia="宋体" w:hAnsi="宋体" w:cs="宋体" w:hint="eastAsia"/>
                <w:sz w:val="32"/>
                <w:szCs w:val="32"/>
              </w:rPr>
            </w:r>
            <w:r>
              <w:rPr>
                <w:rFonts w:ascii="宋体" w:eastAsia="宋体" w:hAnsi="宋体" w:cs="宋体" w:hint="eastAsia"/>
                <w:sz w:val="32"/>
                <w:szCs w:val="32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32"/>
                <w:szCs w:val="32"/>
              </w:rPr>
              <w:t>3</w:t>
            </w:r>
            <w:r>
              <w:rPr>
                <w:rFonts w:ascii="宋体" w:eastAsia="宋体" w:hAnsi="宋体" w:cs="宋体" w:hint="eastAsia"/>
                <w:sz w:val="32"/>
                <w:szCs w:val="32"/>
              </w:rPr>
              <w:fldChar w:fldCharType="end"/>
            </w:r>
          </w:hyperlink>
        </w:p>
        <w:p w:rsidR="003804B2" w:rsidRDefault="00294F82">
          <w:pPr>
            <w:pStyle w:val="11"/>
            <w:tabs>
              <w:tab w:val="right" w:leader="dot" w:pos="8306"/>
            </w:tabs>
            <w:spacing w:line="480" w:lineRule="auto"/>
            <w:rPr>
              <w:rFonts w:ascii="宋体" w:eastAsia="宋体" w:hAnsi="宋体" w:cs="宋体"/>
              <w:sz w:val="32"/>
              <w:szCs w:val="32"/>
            </w:rPr>
          </w:pPr>
          <w:hyperlink w:anchor="_Toc20257" w:history="1"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二、 教师资格认定“扫脸办”业务申办操作流程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ab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begin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instrText xml:space="preserve"> PAGEREF _Toc20257 \h </w:instrTex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separate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4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end"/>
            </w:r>
          </w:hyperlink>
        </w:p>
        <w:p w:rsidR="003804B2" w:rsidRDefault="00294F82">
          <w:pPr>
            <w:pStyle w:val="21"/>
            <w:tabs>
              <w:tab w:val="right" w:leader="dot" w:pos="8306"/>
            </w:tabs>
            <w:spacing w:line="480" w:lineRule="auto"/>
            <w:ind w:left="480"/>
            <w:rPr>
              <w:rFonts w:ascii="宋体" w:eastAsia="宋体" w:hAnsi="宋体" w:cs="宋体"/>
              <w:sz w:val="32"/>
              <w:szCs w:val="32"/>
            </w:rPr>
          </w:pPr>
          <w:hyperlink w:anchor="_Toc3115" w:history="1"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（一）下载并打开“智桂通”app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ab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begin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instrText xml:space="preserve"> PAGEREF _Toc3115 \h </w:instrTex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separate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4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end"/>
            </w:r>
          </w:hyperlink>
        </w:p>
        <w:p w:rsidR="003804B2" w:rsidRDefault="00294F82">
          <w:pPr>
            <w:pStyle w:val="21"/>
            <w:tabs>
              <w:tab w:val="right" w:leader="dot" w:pos="8306"/>
            </w:tabs>
            <w:spacing w:line="480" w:lineRule="auto"/>
            <w:ind w:left="480"/>
            <w:rPr>
              <w:rFonts w:ascii="宋体" w:eastAsia="宋体" w:hAnsi="宋体" w:cs="宋体"/>
              <w:sz w:val="32"/>
              <w:szCs w:val="32"/>
            </w:rPr>
          </w:pPr>
          <w:hyperlink w:anchor="_Toc10415" w:history="1"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（二）扫描二维码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ab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begin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instrText xml:space="preserve"> PAGEREF _Toc10415 \h </w:instrTex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separate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5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end"/>
            </w:r>
          </w:hyperlink>
        </w:p>
        <w:p w:rsidR="003804B2" w:rsidRDefault="00294F82">
          <w:pPr>
            <w:pStyle w:val="21"/>
            <w:tabs>
              <w:tab w:val="right" w:leader="dot" w:pos="8306"/>
            </w:tabs>
            <w:spacing w:line="480" w:lineRule="auto"/>
            <w:ind w:left="480"/>
            <w:rPr>
              <w:rFonts w:ascii="宋体" w:eastAsia="宋体" w:hAnsi="宋体" w:cs="宋体"/>
              <w:sz w:val="32"/>
              <w:szCs w:val="32"/>
            </w:rPr>
          </w:pPr>
          <w:hyperlink w:anchor="_Toc5929" w:history="1"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（三）扫描人脸信息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ab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begin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instrText xml:space="preserve"> PAGEREF _Toc5929 \h </w:instrTex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separate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6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end"/>
            </w:r>
          </w:hyperlink>
        </w:p>
        <w:p w:rsidR="003804B2" w:rsidRDefault="00294F82">
          <w:pPr>
            <w:pStyle w:val="21"/>
            <w:tabs>
              <w:tab w:val="right" w:leader="dot" w:pos="8306"/>
            </w:tabs>
            <w:spacing w:line="480" w:lineRule="auto"/>
            <w:ind w:left="480"/>
            <w:rPr>
              <w:rFonts w:ascii="宋体" w:eastAsia="宋体" w:hAnsi="宋体" w:cs="宋体"/>
              <w:sz w:val="32"/>
              <w:szCs w:val="32"/>
            </w:rPr>
          </w:pPr>
          <w:hyperlink w:anchor="_Toc726" w:history="1"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（四）查看信息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ab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begin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instrText xml:space="preserve"> PAGEREF _Toc726 \h </w:instrTex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separate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7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end"/>
            </w:r>
          </w:hyperlink>
        </w:p>
        <w:p w:rsidR="003804B2" w:rsidRDefault="00294F82">
          <w:pPr>
            <w:pStyle w:val="21"/>
            <w:tabs>
              <w:tab w:val="right" w:leader="dot" w:pos="8306"/>
            </w:tabs>
            <w:spacing w:line="480" w:lineRule="auto"/>
            <w:ind w:left="480"/>
            <w:rPr>
              <w:rFonts w:ascii="宋体" w:eastAsia="宋体" w:hAnsi="宋体" w:cs="宋体"/>
              <w:sz w:val="32"/>
              <w:szCs w:val="32"/>
            </w:rPr>
          </w:pPr>
          <w:hyperlink w:anchor="_Toc20719" w:history="1"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（五）选择领取证件方式及上传照片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ab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begin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instrText xml:space="preserve"> PAGEREF _Toc20719 \h </w:instrTex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separate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8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end"/>
            </w:r>
          </w:hyperlink>
        </w:p>
        <w:p w:rsidR="003804B2" w:rsidRDefault="00294F82">
          <w:pPr>
            <w:pStyle w:val="21"/>
            <w:tabs>
              <w:tab w:val="right" w:leader="dot" w:pos="8306"/>
            </w:tabs>
            <w:spacing w:line="480" w:lineRule="auto"/>
            <w:ind w:left="480"/>
            <w:rPr>
              <w:rFonts w:ascii="宋体" w:eastAsia="宋体" w:hAnsi="宋体" w:cs="宋体"/>
              <w:sz w:val="32"/>
              <w:szCs w:val="32"/>
            </w:rPr>
          </w:pPr>
          <w:hyperlink w:anchor="_Toc20471" w:history="1"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（六）签署承诺书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ab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begin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instrText xml:space="preserve"> PAGEREF _Toc20471 \h </w:instrTex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separate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9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end"/>
            </w:r>
          </w:hyperlink>
        </w:p>
        <w:p w:rsidR="003804B2" w:rsidRDefault="00294F82">
          <w:pPr>
            <w:pStyle w:val="21"/>
            <w:tabs>
              <w:tab w:val="right" w:leader="dot" w:pos="8306"/>
            </w:tabs>
            <w:spacing w:line="480" w:lineRule="auto"/>
            <w:ind w:left="480"/>
            <w:rPr>
              <w:rFonts w:ascii="宋体" w:eastAsia="宋体" w:hAnsi="宋体" w:cs="宋体"/>
              <w:sz w:val="32"/>
              <w:szCs w:val="32"/>
            </w:rPr>
          </w:pPr>
          <w:hyperlink w:anchor="_Toc216" w:history="1"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（七）如已受理成功请勿再次申请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ab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begin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instrText xml:space="preserve"> PAGEREF _Toc216 \h </w:instrTex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separate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11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end"/>
            </w:r>
          </w:hyperlink>
        </w:p>
        <w:p w:rsidR="003804B2" w:rsidRDefault="00294F82">
          <w:pPr>
            <w:pStyle w:val="21"/>
            <w:tabs>
              <w:tab w:val="right" w:leader="dot" w:pos="8306"/>
            </w:tabs>
            <w:spacing w:line="480" w:lineRule="auto"/>
            <w:ind w:left="480"/>
            <w:rPr>
              <w:rFonts w:ascii="宋体" w:eastAsia="宋体" w:hAnsi="宋体" w:cs="宋体"/>
              <w:sz w:val="32"/>
              <w:szCs w:val="32"/>
            </w:rPr>
          </w:pPr>
          <w:hyperlink w:anchor="_Toc26230" w:history="1"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（八） 如何查看自己申请成功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ab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begin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instrText xml:space="preserve"> PAGEREF _Toc26230 \h </w:instrTex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separate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12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end"/>
            </w:r>
          </w:hyperlink>
        </w:p>
        <w:p w:rsidR="003804B2" w:rsidRDefault="00294F82">
          <w:pPr>
            <w:pStyle w:val="11"/>
            <w:tabs>
              <w:tab w:val="right" w:leader="dot" w:pos="8306"/>
            </w:tabs>
            <w:spacing w:line="480" w:lineRule="auto"/>
          </w:pPr>
          <w:hyperlink w:anchor="_Toc1612" w:history="1"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三、技术支持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ab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begin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instrText xml:space="preserve"> PAGEREF _Toc1612 \h </w:instrTex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separate"/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t>14</w:t>
            </w:r>
            <w:r w:rsidR="00433A0B">
              <w:rPr>
                <w:rFonts w:ascii="宋体" w:eastAsia="宋体" w:hAnsi="宋体" w:cs="宋体" w:hint="eastAsia"/>
                <w:sz w:val="32"/>
                <w:szCs w:val="32"/>
              </w:rPr>
              <w:fldChar w:fldCharType="end"/>
            </w:r>
          </w:hyperlink>
        </w:p>
        <w:p w:rsidR="003804B2" w:rsidRDefault="00433A0B">
          <w:pPr>
            <w:spacing w:line="600" w:lineRule="auto"/>
            <w:rPr>
              <w:rFonts w:ascii="宋体" w:eastAsia="宋体" w:hAnsi="宋体"/>
              <w:sz w:val="28"/>
              <w:szCs w:val="28"/>
            </w:rPr>
          </w:pPr>
          <w:r>
            <w:rPr>
              <w:rFonts w:ascii="宋体" w:eastAsia="宋体" w:hAnsi="宋体"/>
              <w:bCs/>
              <w:szCs w:val="32"/>
              <w:lang w:val="zh-CN"/>
            </w:rPr>
            <w:fldChar w:fldCharType="end"/>
          </w:r>
        </w:p>
      </w:sdtContent>
    </w:sdt>
    <w:p w:rsidR="003804B2" w:rsidRDefault="00433A0B">
      <w:r>
        <w:br w:type="page"/>
      </w:r>
    </w:p>
    <w:p w:rsidR="003804B2" w:rsidRDefault="00433A0B">
      <w:pPr>
        <w:pStyle w:val="1"/>
        <w:spacing w:before="0" w:after="0" w:line="240" w:lineRule="auto"/>
        <w:ind w:firstLineChars="240" w:firstLine="723"/>
        <w:rPr>
          <w:b w:val="0"/>
          <w:bCs w:val="0"/>
          <w:sz w:val="30"/>
          <w:szCs w:val="30"/>
        </w:rPr>
      </w:pPr>
      <w:bookmarkStart w:id="1" w:name="_Toc32689"/>
      <w:bookmarkStart w:id="2" w:name="_Toc15465"/>
      <w:r>
        <w:rPr>
          <w:rFonts w:hint="eastAsia"/>
          <w:sz w:val="30"/>
          <w:szCs w:val="30"/>
        </w:rPr>
        <w:lastRenderedPageBreak/>
        <w:t>一、事项办理流程</w:t>
      </w:r>
      <w:bookmarkEnd w:id="1"/>
      <w:bookmarkEnd w:id="2"/>
    </w:p>
    <w:p w:rsidR="003804B2" w:rsidRDefault="00433A0B">
      <w:pPr>
        <w:ind w:firstLineChars="225" w:firstLine="720"/>
        <w:rPr>
          <w:b/>
          <w:bCs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完成前期准备工作（在中国教师资格网网上报名成功、在指定医院体检合格）—下载并使用“智桂通”app—点击首页右上角扫描按钮—扫描二</w:t>
      </w:r>
      <w:proofErr w:type="gramStart"/>
      <w:r>
        <w:rPr>
          <w:rFonts w:ascii="仿宋_GB2312" w:eastAsia="仿宋_GB2312" w:hint="eastAsia"/>
          <w:sz w:val="32"/>
          <w:szCs w:val="32"/>
        </w:rPr>
        <w:t>维码进入</w:t>
      </w:r>
      <w:proofErr w:type="gramEnd"/>
      <w:r>
        <w:rPr>
          <w:rFonts w:ascii="仿宋_GB2312" w:eastAsia="仿宋_GB2312" w:hint="eastAsia"/>
          <w:sz w:val="32"/>
          <w:szCs w:val="32"/>
        </w:rPr>
        <w:t>办理界面</w:t>
      </w:r>
      <w:proofErr w:type="gramStart"/>
      <w:r>
        <w:rPr>
          <w:rFonts w:ascii="仿宋_GB2312" w:eastAsia="仿宋_GB2312" w:hint="eastAsia"/>
          <w:sz w:val="32"/>
          <w:szCs w:val="32"/>
        </w:rPr>
        <w:t>—扫脸</w:t>
      </w:r>
      <w:proofErr w:type="gramEnd"/>
      <w:r>
        <w:rPr>
          <w:rFonts w:ascii="仿宋_GB2312" w:eastAsia="仿宋_GB2312" w:hint="eastAsia"/>
          <w:sz w:val="32"/>
          <w:szCs w:val="32"/>
        </w:rPr>
        <w:t>认证及授权—确认个人信息—选择领证方式及上传证件照—签署办理承诺书—确认提交</w:t>
      </w:r>
    </w:p>
    <w:p w:rsidR="003804B2" w:rsidRDefault="00433A0B">
      <w:pPr>
        <w:jc w:val="center"/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4272915" cy="5998210"/>
            <wp:effectExtent l="0" t="0" r="1333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59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B2" w:rsidRDefault="00433A0B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</w:rPr>
        <w:t xml:space="preserve">1 </w:t>
      </w:r>
      <w:r>
        <w:rPr>
          <w:rFonts w:hint="eastAsia"/>
          <w:sz w:val="21"/>
          <w:szCs w:val="21"/>
        </w:rPr>
        <w:t>流程图</w:t>
      </w:r>
    </w:p>
    <w:p w:rsidR="003804B2" w:rsidRDefault="00433A0B">
      <w:pPr>
        <w:pStyle w:val="1"/>
        <w:ind w:firstLineChars="240" w:firstLine="720"/>
        <w:rPr>
          <w:rFonts w:ascii="黑体" w:eastAsia="黑体" w:hAnsi="黑体"/>
          <w:b w:val="0"/>
          <w:bCs w:val="0"/>
          <w:sz w:val="30"/>
          <w:szCs w:val="30"/>
        </w:rPr>
      </w:pPr>
      <w:bookmarkStart w:id="3" w:name="_Toc8410"/>
      <w:bookmarkStart w:id="4" w:name="_Toc20257"/>
      <w:r>
        <w:rPr>
          <w:rFonts w:ascii="黑体" w:eastAsia="黑体" w:hAnsi="黑体" w:hint="eastAsia"/>
          <w:b w:val="0"/>
          <w:bCs w:val="0"/>
          <w:sz w:val="30"/>
          <w:szCs w:val="30"/>
        </w:rPr>
        <w:lastRenderedPageBreak/>
        <w:t>二、 教师资格认定“扫脸办”业务申办操作流程</w:t>
      </w:r>
      <w:bookmarkEnd w:id="3"/>
      <w:bookmarkEnd w:id="4"/>
    </w:p>
    <w:p w:rsidR="003804B2" w:rsidRDefault="00433A0B">
      <w:pPr>
        <w:pStyle w:val="2"/>
        <w:rPr>
          <w:rFonts w:ascii="黑体" w:eastAsia="黑体" w:hAnsi="黑体"/>
          <w:b w:val="0"/>
          <w:bCs w:val="0"/>
          <w:sz w:val="30"/>
          <w:szCs w:val="30"/>
        </w:rPr>
      </w:pPr>
      <w:bookmarkStart w:id="5" w:name="_Toc3115"/>
      <w:r>
        <w:rPr>
          <w:rFonts w:ascii="黑体" w:eastAsia="黑体" w:hAnsi="黑体" w:hint="eastAsia"/>
          <w:b w:val="0"/>
          <w:bCs w:val="0"/>
          <w:sz w:val="30"/>
          <w:szCs w:val="30"/>
        </w:rPr>
        <w:t>（一）下载并打开“智桂通”app</w:t>
      </w:r>
      <w:bookmarkEnd w:id="5"/>
    </w:p>
    <w:p w:rsidR="003804B2" w:rsidRDefault="00433A0B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下载并打开</w:t>
      </w:r>
      <w:r>
        <w:rPr>
          <w:rFonts w:hint="eastAsia"/>
          <w:color w:val="FF0000"/>
          <w:sz w:val="30"/>
          <w:szCs w:val="30"/>
        </w:rPr>
        <w:t>“智桂通”</w:t>
      </w:r>
      <w:r>
        <w:rPr>
          <w:rFonts w:hint="eastAsia"/>
          <w:color w:val="FF0000"/>
          <w:sz w:val="30"/>
          <w:szCs w:val="30"/>
        </w:rPr>
        <w:t>app</w:t>
      </w:r>
      <w:r>
        <w:rPr>
          <w:rFonts w:hint="eastAsia"/>
          <w:sz w:val="30"/>
          <w:szCs w:val="30"/>
        </w:rPr>
        <w:t>，点击首页上方扫描按钮（办理前请进行用户登录）。</w:t>
      </w:r>
    </w:p>
    <w:p w:rsidR="003804B2" w:rsidRDefault="00433A0B">
      <w:pPr>
        <w:jc w:val="center"/>
        <w:rPr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3029585" cy="6280150"/>
            <wp:effectExtent l="0" t="0" r="1841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62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B2" w:rsidRDefault="00433A0B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</w:rPr>
        <w:t>2</w:t>
      </w:r>
      <w:proofErr w:type="gramStart"/>
      <w:r>
        <w:rPr>
          <w:rFonts w:hint="eastAsia"/>
          <w:sz w:val="21"/>
          <w:szCs w:val="21"/>
        </w:rPr>
        <w:t>智桂通</w:t>
      </w:r>
      <w:proofErr w:type="gramEnd"/>
      <w:r>
        <w:rPr>
          <w:rFonts w:hint="eastAsia"/>
          <w:sz w:val="21"/>
          <w:szCs w:val="21"/>
        </w:rPr>
        <w:t>APP</w:t>
      </w:r>
      <w:r>
        <w:rPr>
          <w:rFonts w:hint="eastAsia"/>
          <w:sz w:val="21"/>
          <w:szCs w:val="21"/>
        </w:rPr>
        <w:t>首页</w:t>
      </w:r>
    </w:p>
    <w:p w:rsidR="003804B2" w:rsidRDefault="00433A0B">
      <w:pPr>
        <w:pStyle w:val="2"/>
        <w:rPr>
          <w:rFonts w:ascii="黑体" w:eastAsia="黑体" w:hAnsi="黑体"/>
          <w:b w:val="0"/>
          <w:bCs w:val="0"/>
          <w:sz w:val="30"/>
          <w:szCs w:val="30"/>
        </w:rPr>
      </w:pPr>
      <w:bookmarkStart w:id="6" w:name="_Toc10415"/>
      <w:r>
        <w:rPr>
          <w:rFonts w:ascii="黑体" w:eastAsia="黑体" w:hAnsi="黑体" w:hint="eastAsia"/>
          <w:b w:val="0"/>
          <w:bCs w:val="0"/>
          <w:sz w:val="30"/>
          <w:szCs w:val="30"/>
        </w:rPr>
        <w:lastRenderedPageBreak/>
        <w:t>（二）扫描二维码</w:t>
      </w:r>
      <w:bookmarkEnd w:id="6"/>
    </w:p>
    <w:p w:rsidR="003804B2" w:rsidRDefault="00433A0B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扫描下方二</w:t>
      </w:r>
      <w:proofErr w:type="gramStart"/>
      <w:r>
        <w:rPr>
          <w:rFonts w:hint="eastAsia"/>
          <w:sz w:val="30"/>
          <w:szCs w:val="30"/>
        </w:rPr>
        <w:t>维码进入</w:t>
      </w:r>
      <w:proofErr w:type="gramEnd"/>
      <w:r>
        <w:rPr>
          <w:rFonts w:hint="eastAsia"/>
          <w:sz w:val="30"/>
          <w:szCs w:val="30"/>
        </w:rPr>
        <w:t>教师资格认定办理页面。</w:t>
      </w:r>
    </w:p>
    <w:p w:rsidR="003804B2" w:rsidRDefault="00433A0B">
      <w:pPr>
        <w:jc w:val="center"/>
        <w:rPr>
          <w:sz w:val="21"/>
          <w:szCs w:val="21"/>
        </w:rPr>
      </w:pPr>
      <w:ins w:id="7" w:author="1347591515@qq.com" w:date="2022-11-17T14:38:00Z">
        <w:r>
          <w:rPr>
            <w:noProof/>
          </w:rPr>
          <w:drawing>
            <wp:inline distT="0" distB="0" distL="0" distR="0">
              <wp:extent cx="4881880" cy="7319645"/>
              <wp:effectExtent l="0" t="0" r="0" b="0"/>
              <wp:docPr id="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图片 1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91493" cy="7334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804B2" w:rsidRDefault="00433A0B">
      <w:pPr>
        <w:ind w:firstLineChars="1500" w:firstLine="3150"/>
        <w:rPr>
          <w:sz w:val="21"/>
          <w:szCs w:val="21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</w:rPr>
        <w:t xml:space="preserve">3 </w:t>
      </w:r>
      <w:r>
        <w:rPr>
          <w:rFonts w:hint="eastAsia"/>
          <w:sz w:val="21"/>
          <w:szCs w:val="21"/>
        </w:rPr>
        <w:t>教师资格认定二维码</w:t>
      </w:r>
    </w:p>
    <w:p w:rsidR="003804B2" w:rsidRDefault="003804B2">
      <w:pPr>
        <w:rPr>
          <w:sz w:val="21"/>
          <w:szCs w:val="21"/>
        </w:rPr>
      </w:pPr>
    </w:p>
    <w:p w:rsidR="003804B2" w:rsidRDefault="00433A0B">
      <w:pPr>
        <w:pStyle w:val="2"/>
        <w:rPr>
          <w:rFonts w:ascii="黑体" w:eastAsia="黑体" w:hAnsi="黑体"/>
          <w:b w:val="0"/>
          <w:bCs w:val="0"/>
          <w:sz w:val="30"/>
          <w:szCs w:val="30"/>
        </w:rPr>
      </w:pPr>
      <w:bookmarkStart w:id="8" w:name="_Toc5929"/>
      <w:r>
        <w:rPr>
          <w:rFonts w:ascii="黑体" w:eastAsia="黑体" w:hAnsi="黑体" w:hint="eastAsia"/>
          <w:b w:val="0"/>
          <w:bCs w:val="0"/>
          <w:sz w:val="30"/>
          <w:szCs w:val="30"/>
        </w:rPr>
        <w:lastRenderedPageBreak/>
        <w:t>（三）扫描人脸信息</w:t>
      </w:r>
      <w:bookmarkEnd w:id="8"/>
    </w:p>
    <w:p w:rsidR="003804B2" w:rsidRDefault="00433A0B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进入扫描人脸授权页面，扫描人脸</w:t>
      </w:r>
    </w:p>
    <w:p w:rsidR="003804B2" w:rsidRDefault="00433A0B">
      <w:pPr>
        <w:jc w:val="center"/>
        <w:rPr>
          <w:rFonts w:ascii="黑体" w:eastAsia="黑体" w:hAnsi="黑体"/>
          <w:b/>
          <w:bCs/>
          <w:sz w:val="30"/>
          <w:szCs w:val="30"/>
        </w:rPr>
      </w:pPr>
      <w:r>
        <w:rPr>
          <w:rFonts w:ascii="黑体" w:eastAsia="黑体" w:hAnsi="黑体"/>
          <w:b/>
          <w:bCs/>
          <w:noProof/>
          <w:sz w:val="30"/>
          <w:szCs w:val="30"/>
        </w:rPr>
        <w:drawing>
          <wp:inline distT="0" distB="0" distL="0" distR="0">
            <wp:extent cx="3232150" cy="7220585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674" cy="727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B2" w:rsidRDefault="00433A0B">
      <w:pPr>
        <w:jc w:val="center"/>
        <w:rPr>
          <w:rFonts w:ascii="黑体" w:eastAsia="黑体" w:hAnsi="黑体"/>
          <w:b/>
          <w:bCs/>
          <w:sz w:val="30"/>
          <w:szCs w:val="30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</w:rPr>
        <w:t>4</w:t>
      </w:r>
      <w:r>
        <w:rPr>
          <w:sz w:val="21"/>
          <w:szCs w:val="21"/>
        </w:rPr>
        <w:t xml:space="preserve"> </w:t>
      </w:r>
      <w:proofErr w:type="gramStart"/>
      <w:r>
        <w:rPr>
          <w:rFonts w:hint="eastAsia"/>
          <w:sz w:val="21"/>
          <w:szCs w:val="21"/>
        </w:rPr>
        <w:t>扫脸页面</w:t>
      </w:r>
      <w:proofErr w:type="gramEnd"/>
    </w:p>
    <w:p w:rsidR="003804B2" w:rsidRDefault="003804B2"/>
    <w:p w:rsidR="003804B2" w:rsidRDefault="00433A0B">
      <w:pPr>
        <w:pStyle w:val="2"/>
        <w:rPr>
          <w:rFonts w:ascii="黑体" w:eastAsia="黑体" w:hAnsi="黑体"/>
          <w:b w:val="0"/>
          <w:bCs w:val="0"/>
          <w:sz w:val="30"/>
          <w:szCs w:val="30"/>
        </w:rPr>
      </w:pPr>
      <w:bookmarkStart w:id="9" w:name="_Toc726"/>
      <w:r>
        <w:rPr>
          <w:rFonts w:ascii="黑体" w:eastAsia="黑体" w:hAnsi="黑体" w:hint="eastAsia"/>
          <w:b w:val="0"/>
          <w:bCs w:val="0"/>
          <w:sz w:val="30"/>
          <w:szCs w:val="30"/>
        </w:rPr>
        <w:lastRenderedPageBreak/>
        <w:t>（四）查看信息</w:t>
      </w:r>
      <w:bookmarkEnd w:id="9"/>
    </w:p>
    <w:p w:rsidR="003804B2" w:rsidRDefault="00433A0B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进入教师资格认定办理界面，如</w:t>
      </w:r>
      <w:proofErr w:type="gramStart"/>
      <w:r>
        <w:rPr>
          <w:rFonts w:hint="eastAsia"/>
          <w:sz w:val="30"/>
          <w:szCs w:val="30"/>
        </w:rPr>
        <w:t>您满足</w:t>
      </w:r>
      <w:proofErr w:type="gramEnd"/>
      <w:r>
        <w:rPr>
          <w:rFonts w:hint="eastAsia"/>
          <w:sz w:val="30"/>
          <w:szCs w:val="30"/>
        </w:rPr>
        <w:t>受理条件方可办理。点击“下一步”，上传附件等信息；如您不满足受理条件，则会提示“经核验您的条件不满足不见面申请该事项，如有疑问请前往现场咨询或办理”</w:t>
      </w:r>
    </w:p>
    <w:p w:rsidR="003804B2" w:rsidRDefault="00433A0B">
      <w:r>
        <w:rPr>
          <w:rFonts w:hint="eastAsia"/>
        </w:rPr>
        <w:t xml:space="preserve"> </w:t>
      </w:r>
      <w:r>
        <w:t xml:space="preserve">       </w:t>
      </w:r>
      <w:r>
        <w:rPr>
          <w:color w:val="FF0000"/>
        </w:rPr>
        <w:t xml:space="preserve"> </w:t>
      </w:r>
      <w:r>
        <w:rPr>
          <w:rFonts w:ascii="宋体" w:eastAsia="宋体" w:hAnsi="宋体"/>
          <w:color w:val="FF0000"/>
        </w:rPr>
        <w:t xml:space="preserve">  (</w:t>
      </w:r>
      <w:r>
        <w:rPr>
          <w:rFonts w:ascii="宋体" w:eastAsia="宋体" w:hAnsi="宋体" w:hint="eastAsia"/>
          <w:color w:val="FF0000"/>
        </w:rPr>
        <w:t>通过页面</w:t>
      </w:r>
      <w:r>
        <w:rPr>
          <w:rFonts w:ascii="宋体" w:eastAsia="宋体" w:hAnsi="宋体"/>
          <w:color w:val="FF0000"/>
        </w:rPr>
        <w:t xml:space="preserve">) </w:t>
      </w:r>
      <w:r>
        <w:t xml:space="preserve">                         </w:t>
      </w:r>
      <w:r>
        <w:rPr>
          <w:rFonts w:hint="eastAsia"/>
          <w:color w:val="FF0000"/>
        </w:rPr>
        <w:t>（不通过页面）</w:t>
      </w:r>
    </w:p>
    <w:p w:rsidR="003804B2" w:rsidRDefault="00433A0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457450" cy="5457825"/>
            <wp:effectExtent l="0" t="0" r="0" b="9525"/>
            <wp:docPr id="11" name="图片 11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2531110" cy="5652770"/>
            <wp:effectExtent l="0" t="0" r="2540" b="5080"/>
            <wp:docPr id="13" name="图片 13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2" w:rsidRDefault="00433A0B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</w:rPr>
        <w:t>5</w:t>
      </w:r>
      <w:r>
        <w:rPr>
          <w:rFonts w:hint="eastAsia"/>
          <w:sz w:val="21"/>
          <w:szCs w:val="21"/>
        </w:rPr>
        <w:t>教师资格认定受理条件页面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</w:p>
    <w:p w:rsidR="003804B2" w:rsidRDefault="00433A0B">
      <w:pPr>
        <w:pStyle w:val="2"/>
        <w:rPr>
          <w:rFonts w:ascii="黑体" w:eastAsia="黑体" w:hAnsi="黑体"/>
          <w:b w:val="0"/>
          <w:bCs w:val="0"/>
          <w:sz w:val="30"/>
          <w:szCs w:val="30"/>
        </w:rPr>
      </w:pPr>
      <w:bookmarkStart w:id="10" w:name="_Toc20719"/>
      <w:r>
        <w:rPr>
          <w:rFonts w:ascii="黑体" w:eastAsia="黑体" w:hAnsi="黑体" w:hint="eastAsia"/>
          <w:b w:val="0"/>
          <w:bCs w:val="0"/>
          <w:sz w:val="30"/>
          <w:szCs w:val="30"/>
        </w:rPr>
        <w:lastRenderedPageBreak/>
        <w:t>（五）选择领取证件方式及上传照片</w:t>
      </w:r>
      <w:bookmarkEnd w:id="10"/>
    </w:p>
    <w:p w:rsidR="003804B2" w:rsidRDefault="00433A0B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选择证件领取方式：自取或邮寄。上传您办理教师资格证的证件照（</w:t>
      </w:r>
      <w:r>
        <w:rPr>
          <w:rFonts w:hint="eastAsia"/>
          <w:color w:val="FF0000"/>
          <w:sz w:val="30"/>
          <w:szCs w:val="30"/>
        </w:rPr>
        <w:t>注：您上传的照片需与中国教师资格网上</w:t>
      </w:r>
      <w:proofErr w:type="gramStart"/>
      <w:r>
        <w:rPr>
          <w:rFonts w:hint="eastAsia"/>
          <w:color w:val="FF0000"/>
          <w:sz w:val="30"/>
          <w:szCs w:val="30"/>
        </w:rPr>
        <w:t>上</w:t>
      </w:r>
      <w:proofErr w:type="gramEnd"/>
      <w:r>
        <w:rPr>
          <w:rFonts w:hint="eastAsia"/>
          <w:color w:val="FF0000"/>
          <w:sz w:val="30"/>
          <w:szCs w:val="30"/>
        </w:rPr>
        <w:t>传的照片一致（同底高清图），如若不一致将导致办理失败</w:t>
      </w:r>
      <w:r>
        <w:rPr>
          <w:rFonts w:hint="eastAsia"/>
          <w:sz w:val="30"/>
          <w:szCs w:val="30"/>
        </w:rPr>
        <w:t>）。</w:t>
      </w:r>
    </w:p>
    <w:p w:rsidR="003804B2" w:rsidRDefault="00433A0B">
      <w:pPr>
        <w:jc w:val="center"/>
      </w:pPr>
      <w:r>
        <w:rPr>
          <w:rFonts w:ascii="宋体" w:eastAsia="宋体" w:hAnsi="宋体" w:cs="宋体"/>
          <w:noProof/>
        </w:rPr>
        <w:drawing>
          <wp:inline distT="0" distB="0" distL="114300" distR="114300">
            <wp:extent cx="2589530" cy="4772660"/>
            <wp:effectExtent l="0" t="0" r="1270" b="8890"/>
            <wp:docPr id="7" name="图片 7" descr="lQLPJxbVEDMUiGfNA-PNAi-wKPpCwEMSeCsDXiYv6IAcAA_559_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QLPJxbVEDMUiGfNA-PNAi-wKPpCwEMSeCsDXiYv6IAcAA_559_99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6717" cy="48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2404745" cy="66979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2132" cy="674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B2" w:rsidRDefault="00433A0B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</w:rPr>
        <w:t xml:space="preserve">6 </w:t>
      </w:r>
      <w:r>
        <w:rPr>
          <w:rFonts w:hint="eastAsia"/>
          <w:sz w:val="21"/>
          <w:szCs w:val="21"/>
        </w:rPr>
        <w:t>教师资格认定办理页面</w:t>
      </w:r>
    </w:p>
    <w:p w:rsidR="003804B2" w:rsidRDefault="00433A0B">
      <w:pPr>
        <w:pStyle w:val="2"/>
        <w:rPr>
          <w:rFonts w:ascii="黑体" w:eastAsia="黑体" w:hAnsi="黑体"/>
          <w:b w:val="0"/>
          <w:bCs w:val="0"/>
          <w:sz w:val="30"/>
          <w:szCs w:val="30"/>
        </w:rPr>
      </w:pPr>
      <w:bookmarkStart w:id="11" w:name="_Toc20471"/>
      <w:r>
        <w:rPr>
          <w:rFonts w:ascii="黑体" w:eastAsia="黑体" w:hAnsi="黑体" w:hint="eastAsia"/>
          <w:b w:val="0"/>
          <w:bCs w:val="0"/>
          <w:sz w:val="30"/>
          <w:szCs w:val="30"/>
        </w:rPr>
        <w:lastRenderedPageBreak/>
        <w:t>（六）签署承诺书</w:t>
      </w:r>
      <w:bookmarkEnd w:id="11"/>
    </w:p>
    <w:p w:rsidR="003804B2" w:rsidRDefault="00433A0B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签署办理承诺书，办理成功。</w:t>
      </w:r>
    </w:p>
    <w:p w:rsidR="003804B2" w:rsidRDefault="00433A0B">
      <w:pPr>
        <w:jc w:val="center"/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3867150" cy="6781800"/>
            <wp:effectExtent l="0" t="0" r="635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B2" w:rsidRDefault="00433A0B">
      <w:pPr>
        <w:jc w:val="center"/>
        <w:rPr>
          <w:rFonts w:ascii="宋体" w:eastAsia="宋体" w:hAnsi="宋体" w:cs="宋体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</w:rPr>
        <w:t>7</w:t>
      </w:r>
      <w:r>
        <w:rPr>
          <w:rFonts w:hint="eastAsia"/>
          <w:sz w:val="21"/>
          <w:szCs w:val="21"/>
        </w:rPr>
        <w:t>签署办理承诺书</w:t>
      </w:r>
    </w:p>
    <w:p w:rsidR="003804B2" w:rsidRDefault="00433A0B">
      <w:pPr>
        <w:jc w:val="center"/>
        <w:rPr>
          <w:rFonts w:ascii="宋体" w:eastAsia="宋体" w:hAnsi="宋体" w:cs="宋体"/>
        </w:rPr>
      </w:pPr>
      <w:r>
        <w:rPr>
          <w:noProof/>
        </w:rPr>
        <w:lastRenderedPageBreak/>
        <w:drawing>
          <wp:inline distT="0" distB="0" distL="114300" distR="114300">
            <wp:extent cx="3632200" cy="7232650"/>
            <wp:effectExtent l="0" t="0" r="0" b="635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7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B2" w:rsidRDefault="00433A0B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</w:rPr>
        <w:t xml:space="preserve">8 </w:t>
      </w:r>
      <w:r>
        <w:rPr>
          <w:rFonts w:hint="eastAsia"/>
          <w:sz w:val="21"/>
          <w:szCs w:val="21"/>
        </w:rPr>
        <w:t>办理结果</w:t>
      </w:r>
    </w:p>
    <w:p w:rsidR="003804B2" w:rsidRDefault="003804B2">
      <w:pPr>
        <w:jc w:val="center"/>
        <w:rPr>
          <w:sz w:val="21"/>
          <w:szCs w:val="21"/>
        </w:rPr>
      </w:pPr>
    </w:p>
    <w:p w:rsidR="003804B2" w:rsidRDefault="003804B2">
      <w:pPr>
        <w:jc w:val="center"/>
        <w:rPr>
          <w:sz w:val="21"/>
          <w:szCs w:val="21"/>
        </w:rPr>
      </w:pPr>
    </w:p>
    <w:p w:rsidR="003804B2" w:rsidRDefault="003804B2">
      <w:pPr>
        <w:jc w:val="center"/>
        <w:rPr>
          <w:sz w:val="21"/>
          <w:szCs w:val="21"/>
        </w:rPr>
      </w:pPr>
    </w:p>
    <w:p w:rsidR="003804B2" w:rsidRDefault="00433A0B">
      <w:pPr>
        <w:pStyle w:val="2"/>
        <w:rPr>
          <w:rFonts w:ascii="黑体" w:eastAsia="黑体" w:hAnsi="黑体"/>
          <w:b w:val="0"/>
          <w:bCs w:val="0"/>
          <w:sz w:val="30"/>
          <w:szCs w:val="30"/>
        </w:rPr>
      </w:pPr>
      <w:bookmarkStart w:id="12" w:name="_Toc216"/>
      <w:r>
        <w:rPr>
          <w:rFonts w:ascii="黑体" w:eastAsia="黑体" w:hAnsi="黑体" w:hint="eastAsia"/>
          <w:b w:val="0"/>
          <w:bCs w:val="0"/>
          <w:sz w:val="30"/>
          <w:szCs w:val="30"/>
        </w:rPr>
        <w:lastRenderedPageBreak/>
        <w:t>（七）如已受理成功请勿再次申请</w:t>
      </w:r>
      <w:bookmarkEnd w:id="12"/>
    </w:p>
    <w:p w:rsidR="003804B2" w:rsidRDefault="00433A0B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受理成功后再次申请将会提示如下内容。</w:t>
      </w:r>
    </w:p>
    <w:p w:rsidR="003804B2" w:rsidRDefault="003804B2">
      <w:pPr>
        <w:rPr>
          <w:rFonts w:ascii="黑体" w:eastAsia="黑体" w:hAnsi="黑体"/>
          <w:b/>
          <w:bCs/>
          <w:sz w:val="30"/>
          <w:szCs w:val="30"/>
        </w:rPr>
      </w:pPr>
    </w:p>
    <w:p w:rsidR="003804B2" w:rsidRDefault="00433A0B">
      <w:pPr>
        <w:jc w:val="center"/>
        <w:rPr>
          <w:rFonts w:ascii="黑体" w:eastAsia="黑体" w:hAnsi="黑体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noProof/>
          <w:sz w:val="30"/>
          <w:szCs w:val="30"/>
        </w:rPr>
        <w:drawing>
          <wp:inline distT="0" distB="0" distL="114300" distR="114300">
            <wp:extent cx="3879850" cy="6883400"/>
            <wp:effectExtent l="0" t="0" r="6350" b="12700"/>
            <wp:docPr id="9" name="图片 9" descr="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B2" w:rsidRDefault="00433A0B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</w:rPr>
        <w:t xml:space="preserve">9 </w:t>
      </w:r>
      <w:r>
        <w:rPr>
          <w:rFonts w:hint="eastAsia"/>
          <w:sz w:val="21"/>
          <w:szCs w:val="21"/>
        </w:rPr>
        <w:t>已办理完成再次申请所出提示</w:t>
      </w:r>
    </w:p>
    <w:p w:rsidR="003804B2" w:rsidRDefault="00433A0B">
      <w:pPr>
        <w:rPr>
          <w:sz w:val="21"/>
          <w:szCs w:val="21"/>
        </w:rPr>
      </w:pPr>
      <w:r>
        <w:rPr>
          <w:sz w:val="21"/>
          <w:szCs w:val="21"/>
        </w:rPr>
        <w:br w:type="page"/>
      </w:r>
    </w:p>
    <w:p w:rsidR="003804B2" w:rsidRDefault="00433A0B">
      <w:pPr>
        <w:pStyle w:val="2"/>
        <w:numPr>
          <w:ilvl w:val="0"/>
          <w:numId w:val="1"/>
        </w:numPr>
        <w:rPr>
          <w:rFonts w:ascii="黑体" w:eastAsia="黑体" w:hAnsi="黑体"/>
          <w:b w:val="0"/>
          <w:bCs w:val="0"/>
          <w:sz w:val="30"/>
          <w:szCs w:val="30"/>
        </w:rPr>
      </w:pPr>
      <w:bookmarkStart w:id="13" w:name="_Toc26230"/>
      <w:r>
        <w:rPr>
          <w:rFonts w:ascii="黑体" w:eastAsia="黑体" w:hAnsi="黑体" w:hint="eastAsia"/>
          <w:b w:val="0"/>
          <w:bCs w:val="0"/>
          <w:sz w:val="30"/>
          <w:szCs w:val="30"/>
        </w:rPr>
        <w:lastRenderedPageBreak/>
        <w:t>如何查看自己申请成功</w:t>
      </w:r>
      <w:bookmarkEnd w:id="13"/>
    </w:p>
    <w:p w:rsidR="003804B2" w:rsidRDefault="00433A0B">
      <w:r>
        <w:rPr>
          <w:rFonts w:hint="eastAsia"/>
        </w:rPr>
        <w:t>1</w:t>
      </w:r>
      <w:r>
        <w:rPr>
          <w:rFonts w:hint="eastAsia"/>
        </w:rPr>
        <w:t>、智桂通</w:t>
      </w:r>
      <w:r>
        <w:rPr>
          <w:rFonts w:hint="eastAsia"/>
        </w:rPr>
        <w:t>APP</w:t>
      </w:r>
      <w:r>
        <w:rPr>
          <w:rFonts w:hint="eastAsia"/>
        </w:rPr>
        <w:t>首页点击“我的”</w:t>
      </w:r>
      <w:r>
        <w:rPr>
          <w:rFonts w:hint="eastAsia"/>
        </w:rPr>
        <w:t>-</w:t>
      </w:r>
      <w:r>
        <w:rPr>
          <w:rFonts w:hint="eastAsia"/>
        </w:rPr>
        <w:t>“办件进度”</w:t>
      </w:r>
      <w:r>
        <w:rPr>
          <w:rFonts w:hint="eastAsia"/>
        </w:rPr>
        <w:t>-</w:t>
      </w:r>
      <w:r>
        <w:rPr>
          <w:rFonts w:hint="eastAsia"/>
        </w:rPr>
        <w:t>“前往旧版”</w:t>
      </w:r>
    </w:p>
    <w:p w:rsidR="003804B2" w:rsidRDefault="003804B2">
      <w:pPr>
        <w:rPr>
          <w:sz w:val="21"/>
          <w:szCs w:val="21"/>
        </w:rPr>
      </w:pPr>
    </w:p>
    <w:p w:rsidR="003804B2" w:rsidRDefault="00433A0B">
      <w:r>
        <w:rPr>
          <w:noProof/>
        </w:rPr>
        <w:drawing>
          <wp:inline distT="0" distB="0" distL="114300" distR="114300">
            <wp:extent cx="2379345" cy="5311140"/>
            <wp:effectExtent l="0" t="0" r="1905" b="381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86965" cy="5315585"/>
            <wp:effectExtent l="0" t="0" r="13335" b="1841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B2" w:rsidRDefault="00433A0B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</w:rPr>
        <w:t>10</w:t>
      </w:r>
      <w:r>
        <w:rPr>
          <w:rFonts w:hint="eastAsia"/>
          <w:sz w:val="21"/>
          <w:szCs w:val="21"/>
        </w:rPr>
        <w:t>查看申请</w:t>
      </w:r>
    </w:p>
    <w:p w:rsidR="003804B2" w:rsidRDefault="00433A0B">
      <w:r>
        <w:br w:type="page"/>
      </w:r>
    </w:p>
    <w:p w:rsidR="003804B2" w:rsidRDefault="00433A0B">
      <w:pPr>
        <w:numPr>
          <w:ilvl w:val="0"/>
          <w:numId w:val="2"/>
        </w:numPr>
      </w:pPr>
      <w:r>
        <w:rPr>
          <w:rFonts w:hint="eastAsia"/>
        </w:rPr>
        <w:lastRenderedPageBreak/>
        <w:t>看到申请记录即是完成申请</w:t>
      </w:r>
    </w:p>
    <w:p w:rsidR="003804B2" w:rsidRDefault="003804B2"/>
    <w:p w:rsidR="003804B2" w:rsidRDefault="003804B2"/>
    <w:p w:rsidR="003804B2" w:rsidRDefault="00433A0B">
      <w:pPr>
        <w:jc w:val="center"/>
      </w:pPr>
      <w:r>
        <w:rPr>
          <w:noProof/>
        </w:rPr>
        <w:drawing>
          <wp:inline distT="0" distB="0" distL="114300" distR="114300">
            <wp:extent cx="3185795" cy="7064375"/>
            <wp:effectExtent l="0" t="0" r="14605" b="31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706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4B2" w:rsidRDefault="00433A0B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</w:rPr>
        <w:t>11</w:t>
      </w:r>
      <w:r>
        <w:rPr>
          <w:rFonts w:hint="eastAsia"/>
          <w:sz w:val="21"/>
          <w:szCs w:val="21"/>
        </w:rPr>
        <w:t>查看申请记录</w:t>
      </w:r>
    </w:p>
    <w:p w:rsidR="003804B2" w:rsidRDefault="00433A0B">
      <w:r>
        <w:rPr>
          <w:rFonts w:hint="eastAsia"/>
        </w:rPr>
        <w:br w:type="page"/>
      </w:r>
    </w:p>
    <w:p w:rsidR="003804B2" w:rsidRDefault="00433A0B">
      <w:pPr>
        <w:pStyle w:val="1"/>
        <w:ind w:firstLineChars="240" w:firstLine="1060"/>
      </w:pPr>
      <w:bookmarkStart w:id="14" w:name="_Toc1612"/>
      <w:r>
        <w:rPr>
          <w:rFonts w:hint="eastAsia"/>
        </w:rPr>
        <w:lastRenderedPageBreak/>
        <w:t>三、技术支持</w:t>
      </w:r>
      <w:bookmarkEnd w:id="14"/>
    </w:p>
    <w:p w:rsidR="003804B2" w:rsidRDefault="003804B2">
      <w:pPr>
        <w:jc w:val="both"/>
        <w:rPr>
          <w:sz w:val="21"/>
          <w:szCs w:val="21"/>
        </w:rPr>
      </w:pPr>
    </w:p>
    <w:p w:rsidR="003804B2" w:rsidRDefault="00433A0B">
      <w:pPr>
        <w:ind w:firstLineChars="225" w:firstLine="720"/>
        <w:jc w:val="both"/>
        <w:rPr>
          <w:rFonts w:ascii="仿宋_GB2312" w:eastAsia="仿宋_GB2312" w:hAnsi="仿宋_GB2312" w:cs="仿宋_GB2312"/>
          <w:snapToGrid w:val="0"/>
          <w:kern w:val="32"/>
          <w:sz w:val="32"/>
          <w:szCs w:val="32"/>
        </w:rPr>
      </w:pPr>
      <w:r>
        <w:rPr>
          <w:rFonts w:ascii="仿宋_GB2312" w:eastAsia="仿宋_GB2312" w:hAnsi="仿宋_GB2312" w:cs="仿宋_GB2312" w:hint="eastAsia"/>
          <w:snapToGrid w:val="0"/>
          <w:kern w:val="32"/>
          <w:sz w:val="32"/>
          <w:szCs w:val="32"/>
        </w:rPr>
        <w:t xml:space="preserve"> 教师资格认定“扫脸办”业务申办技术问题咨询Q</w:t>
      </w:r>
      <w:r>
        <w:rPr>
          <w:rFonts w:ascii="仿宋_GB2312" w:eastAsia="仿宋_GB2312" w:hAnsi="仿宋_GB2312" w:cs="仿宋_GB2312"/>
          <w:snapToGrid w:val="0"/>
          <w:kern w:val="32"/>
          <w:sz w:val="32"/>
          <w:szCs w:val="32"/>
        </w:rPr>
        <w:t>Q</w:t>
      </w:r>
      <w:r>
        <w:rPr>
          <w:rFonts w:ascii="仿宋_GB2312" w:eastAsia="仿宋_GB2312" w:hAnsi="仿宋_GB2312" w:cs="仿宋_GB2312" w:hint="eastAsia"/>
          <w:snapToGrid w:val="0"/>
          <w:kern w:val="32"/>
          <w:sz w:val="32"/>
          <w:szCs w:val="32"/>
        </w:rPr>
        <w:t>群：群1：867439092。群2：924050476</w:t>
      </w:r>
    </w:p>
    <w:p w:rsidR="003804B2" w:rsidRDefault="003804B2">
      <w:pPr>
        <w:ind w:firstLineChars="225" w:firstLine="473"/>
        <w:jc w:val="center"/>
        <w:rPr>
          <w:sz w:val="21"/>
          <w:szCs w:val="21"/>
        </w:rPr>
      </w:pPr>
    </w:p>
    <w:p w:rsidR="003804B2" w:rsidRDefault="00433A0B">
      <w:pPr>
        <w:jc w:val="center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114300" distR="114300">
            <wp:extent cx="2541905" cy="4515485"/>
            <wp:effectExtent l="0" t="0" r="10795" b="18415"/>
            <wp:docPr id="3" name="图片 3" descr="ba46ac5735b87e87235ef08a7310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46ac5735b87e87235ef08a7310b5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1"/>
          <w:szCs w:val="21"/>
        </w:rPr>
        <w:drawing>
          <wp:inline distT="0" distB="0" distL="114300" distR="114300">
            <wp:extent cx="2551430" cy="4532630"/>
            <wp:effectExtent l="0" t="0" r="1270" b="1270"/>
            <wp:docPr id="10" name="图片 10" descr="ba07dc4688e6bf1756fe0c51b4a85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a07dc4688e6bf1756fe0c51b4a85d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4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64B29D7"/>
    <w:multiLevelType w:val="singleLevel"/>
    <w:tmpl w:val="964B29D7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4703ABFF"/>
    <w:multiLevelType w:val="singleLevel"/>
    <w:tmpl w:val="4703ABFF"/>
    <w:lvl w:ilvl="0">
      <w:start w:val="8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1347591515@qq.com">
    <w15:presenceInfo w15:providerId="Windows Live" w15:userId="b0e3bd399df0be4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4YjQxMjllNjE1YjNkNmQyNjM5NGE1ZjExNzNkYWMifQ=="/>
  </w:docVars>
  <w:rsids>
    <w:rsidRoot w:val="3C8E08ED"/>
    <w:rsid w:val="00160267"/>
    <w:rsid w:val="00162BF1"/>
    <w:rsid w:val="00175C67"/>
    <w:rsid w:val="00177F68"/>
    <w:rsid w:val="001A3676"/>
    <w:rsid w:val="0022702A"/>
    <w:rsid w:val="0023075C"/>
    <w:rsid w:val="00294F82"/>
    <w:rsid w:val="002A13CF"/>
    <w:rsid w:val="002E6F32"/>
    <w:rsid w:val="00321442"/>
    <w:rsid w:val="003804B2"/>
    <w:rsid w:val="003A3F53"/>
    <w:rsid w:val="003D1217"/>
    <w:rsid w:val="003E2A0F"/>
    <w:rsid w:val="00433A0B"/>
    <w:rsid w:val="0043704D"/>
    <w:rsid w:val="00476D1E"/>
    <w:rsid w:val="004E5C7E"/>
    <w:rsid w:val="004F7AF3"/>
    <w:rsid w:val="00503E33"/>
    <w:rsid w:val="00527AE1"/>
    <w:rsid w:val="006800FF"/>
    <w:rsid w:val="00680C25"/>
    <w:rsid w:val="00696C2E"/>
    <w:rsid w:val="006C67B4"/>
    <w:rsid w:val="006D4306"/>
    <w:rsid w:val="0075557C"/>
    <w:rsid w:val="00760DB2"/>
    <w:rsid w:val="00762894"/>
    <w:rsid w:val="00784E35"/>
    <w:rsid w:val="007B5D69"/>
    <w:rsid w:val="007C645A"/>
    <w:rsid w:val="008278A6"/>
    <w:rsid w:val="00847A2B"/>
    <w:rsid w:val="008A06C1"/>
    <w:rsid w:val="008C2151"/>
    <w:rsid w:val="008E6E5D"/>
    <w:rsid w:val="0093013C"/>
    <w:rsid w:val="009C0EDC"/>
    <w:rsid w:val="009E06C8"/>
    <w:rsid w:val="00A6545A"/>
    <w:rsid w:val="00AE366A"/>
    <w:rsid w:val="00B16766"/>
    <w:rsid w:val="00B60971"/>
    <w:rsid w:val="00B84695"/>
    <w:rsid w:val="00BC1632"/>
    <w:rsid w:val="00BC6398"/>
    <w:rsid w:val="00C06E0B"/>
    <w:rsid w:val="00C12482"/>
    <w:rsid w:val="00C36FF5"/>
    <w:rsid w:val="00C47A46"/>
    <w:rsid w:val="00C86258"/>
    <w:rsid w:val="00C90114"/>
    <w:rsid w:val="00C93256"/>
    <w:rsid w:val="00CA49A9"/>
    <w:rsid w:val="00CE2465"/>
    <w:rsid w:val="00D74E6F"/>
    <w:rsid w:val="00D8247B"/>
    <w:rsid w:val="00D8639E"/>
    <w:rsid w:val="00DB76AE"/>
    <w:rsid w:val="00DD4DB3"/>
    <w:rsid w:val="00DE1BE7"/>
    <w:rsid w:val="00DE6BD1"/>
    <w:rsid w:val="00E3368A"/>
    <w:rsid w:val="00E3537C"/>
    <w:rsid w:val="00E92CF4"/>
    <w:rsid w:val="00EA5776"/>
    <w:rsid w:val="00EB3F14"/>
    <w:rsid w:val="00EC0DD9"/>
    <w:rsid w:val="00EE3AE1"/>
    <w:rsid w:val="00F0478F"/>
    <w:rsid w:val="00F96DA6"/>
    <w:rsid w:val="00FD2708"/>
    <w:rsid w:val="00FF64E3"/>
    <w:rsid w:val="01EC5C3E"/>
    <w:rsid w:val="03395F23"/>
    <w:rsid w:val="051F2C80"/>
    <w:rsid w:val="0985487A"/>
    <w:rsid w:val="098659C3"/>
    <w:rsid w:val="0C0272ED"/>
    <w:rsid w:val="139303BA"/>
    <w:rsid w:val="16864176"/>
    <w:rsid w:val="16A029D9"/>
    <w:rsid w:val="185C1918"/>
    <w:rsid w:val="1CC57360"/>
    <w:rsid w:val="1D9A59B9"/>
    <w:rsid w:val="1E1862E1"/>
    <w:rsid w:val="219A0DBB"/>
    <w:rsid w:val="25EA0F8B"/>
    <w:rsid w:val="27D412D0"/>
    <w:rsid w:val="2938125A"/>
    <w:rsid w:val="2F3A2031"/>
    <w:rsid w:val="2F511653"/>
    <w:rsid w:val="307236BD"/>
    <w:rsid w:val="31060D09"/>
    <w:rsid w:val="31077AEF"/>
    <w:rsid w:val="328A09D8"/>
    <w:rsid w:val="35333CFD"/>
    <w:rsid w:val="378D0147"/>
    <w:rsid w:val="3C373913"/>
    <w:rsid w:val="3C8E08ED"/>
    <w:rsid w:val="3CCE76EC"/>
    <w:rsid w:val="3EAC6F7E"/>
    <w:rsid w:val="40534544"/>
    <w:rsid w:val="4B685405"/>
    <w:rsid w:val="4F754A92"/>
    <w:rsid w:val="502618E8"/>
    <w:rsid w:val="54C3004D"/>
    <w:rsid w:val="5F8623A3"/>
    <w:rsid w:val="60C43183"/>
    <w:rsid w:val="62892751"/>
    <w:rsid w:val="62A55F61"/>
    <w:rsid w:val="666E2AF9"/>
    <w:rsid w:val="667F353F"/>
    <w:rsid w:val="6A6D2A1E"/>
    <w:rsid w:val="6A7A48EC"/>
    <w:rsid w:val="6A873D5F"/>
    <w:rsid w:val="6E6C37C5"/>
    <w:rsid w:val="76F658A6"/>
    <w:rsid w:val="772918CF"/>
    <w:rsid w:val="7B4A02D1"/>
    <w:rsid w:val="7BDF4EBD"/>
    <w:rsid w:val="7C533F7B"/>
    <w:rsid w:val="7F511C2E"/>
    <w:rsid w:val="7FEC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7CFCCB2-1E4A-4B0D-A347-41FFE7A6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/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qFormat/>
    <w:rPr>
      <w:rFonts w:asciiTheme="minorHAnsi" w:eastAsiaTheme="minorEastAsia" w:hAnsiTheme="minorHAnsi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qFormat/>
    <w:rPr>
      <w:rFonts w:asciiTheme="minorHAnsi" w:eastAsiaTheme="minorEastAsia" w:hAnsiTheme="minorHAns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microsoft.com/office/2011/relationships/people" Target="peop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47A04-0C58-45EE-BD48-5CC8A38CF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854</Words>
  <Characters>840</Characters>
  <Application>Microsoft Office Word</Application>
  <DocSecurity>0</DocSecurity>
  <Lines>7</Lines>
  <Paragraphs>3</Paragraphs>
  <ScaleCrop>false</ScaleCrop>
  <Company>Microsoft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</dc:creator>
  <cp:lastModifiedBy>李开昌</cp:lastModifiedBy>
  <cp:revision>6</cp:revision>
  <dcterms:created xsi:type="dcterms:W3CDTF">2023-10-09T03:01:00Z</dcterms:created>
  <dcterms:modified xsi:type="dcterms:W3CDTF">2024-10-30T02:39:00Z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D7C4494EAE884E93917D5D5BED40F27F_13</vt:lpwstr>
  </property>
</Properties>
</file>