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ins w:id="0" w:author="Administrator" w:date="2023-04-07T09:25:15Z">
        <w:r>
          <w:rPr/>
          <w:drawing>
            <wp:inline distT="0" distB="0" distL="114300" distR="114300">
              <wp:extent cx="6116955" cy="2414270"/>
              <wp:effectExtent l="0" t="0" r="1714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6116955" cy="2414270"/>
                      </a:xfrm>
                      <a:prstGeom prst="rect">
                        <a:avLst/>
                      </a:prstGeom>
                      <a:noFill/>
                      <a:ln>
                        <a:noFill/>
                      </a:ln>
                    </pic:spPr>
                  </pic:pic>
                </a:graphicData>
              </a:graphic>
            </wp:inline>
          </w:drawing>
        </w:r>
      </w:ins>
      <w:ins w:id="2" w:author="Administrator" w:date="2023-04-07T11:16:34Z">
        <w:r>
          <w:rPr/>
          <w:drawing>
            <wp:inline distT="0" distB="0" distL="114300" distR="114300">
              <wp:extent cx="6116320" cy="2417445"/>
              <wp:effectExtent l="0" t="0" r="17780" b="190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5"/>
                      <a:stretch>
                        <a:fillRect/>
                      </a:stretch>
                    </pic:blipFill>
                    <pic:spPr>
                      <a:xfrm>
                        <a:off x="0" y="0"/>
                        <a:ext cx="6116320" cy="2417445"/>
                      </a:xfrm>
                      <a:prstGeom prst="rect">
                        <a:avLst/>
                      </a:prstGeom>
                      <a:noFill/>
                      <a:ln>
                        <a:noFill/>
                      </a:ln>
                    </pic:spPr>
                  </pic:pic>
                </a:graphicData>
              </a:graphic>
            </wp:inline>
          </w:drawing>
        </w:r>
      </w:ins>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ins w:id="4" w:author="Administrator" w:date="2023-04-07T11:18:06Z">
        <w:r>
          <w:rPr/>
          <w:drawing>
            <wp:inline distT="0" distB="0" distL="114300" distR="114300">
              <wp:extent cx="1240155" cy="267970"/>
              <wp:effectExtent l="0" t="0" r="17145" b="1778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6"/>
                      <a:stretch>
                        <a:fillRect/>
                      </a:stretch>
                    </pic:blipFill>
                    <pic:spPr>
                      <a:xfrm>
                        <a:off x="0" y="0"/>
                        <a:ext cx="1240155" cy="267970"/>
                      </a:xfrm>
                      <a:prstGeom prst="rect">
                        <a:avLst/>
                      </a:prstGeom>
                      <a:noFill/>
                      <a:ln>
                        <a:noFill/>
                      </a:ln>
                    </pic:spPr>
                  </pic:pic>
                </a:graphicData>
              </a:graphic>
            </wp:inline>
          </w:drawing>
        </w:r>
      </w:ins>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bookmarkStart w:id="3" w:name="_GoBack"/>
      <w:bookmarkEnd w:id="3"/>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7"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8"/>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9"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1"/>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2"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3"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4"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6"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7"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8"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9"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20"/>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1"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2"/>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3"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5"/>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6"/>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7"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8"/>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7"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9"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30"/>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1"/>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2"/>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3"/>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5"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6"/>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7"/>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8"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9"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0"/>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1"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2"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3"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4"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5"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6"/>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8"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9"/>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50"/>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1"/>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2"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3"/>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4"/>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5"/>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6"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7"/>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8"/>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9"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60"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1"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2"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3"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4"/>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5"/>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6"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7"/>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9"/>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0"/>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1"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1"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2"/>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3"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4"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3"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5"/>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6"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7"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8"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9"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80"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1"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2"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3"/>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4"/>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07C7368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Layout w:type="fixed"/>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uiPriority w:val="99"/>
    <w:rPr>
      <w:sz w:val="18"/>
      <w:szCs w:val="18"/>
    </w:rPr>
  </w:style>
  <w:style w:type="paragraph" w:styleId="11">
    <w:name w:val="footer"/>
    <w:basedOn w:val="1"/>
    <w:link w:val="20"/>
    <w:unhideWhenUsed/>
    <w:uiPriority w:val="99"/>
    <w:pPr>
      <w:tabs>
        <w:tab w:val="center" w:pos="4153"/>
        <w:tab w:val="right" w:pos="8306"/>
      </w:tabs>
      <w:snapToGrid w:val="0"/>
      <w:jc w:val="left"/>
    </w:pPr>
    <w:rPr>
      <w:sz w:val="18"/>
      <w:szCs w:val="18"/>
    </w:rPr>
  </w:style>
  <w:style w:type="paragraph" w:styleId="12">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uiPriority w:val="99"/>
    <w:rPr>
      <w:b/>
      <w:bCs/>
    </w:rPr>
  </w:style>
  <w:style w:type="character" w:styleId="17">
    <w:name w:val="Hyperlink"/>
    <w:semiHidden/>
    <w:unhideWhenUsed/>
    <w:uiPriority w:val="99"/>
    <w:rPr>
      <w:color w:val="0000FF"/>
      <w:u w:val="single"/>
    </w:rPr>
  </w:style>
  <w:style w:type="character" w:styleId="18">
    <w:name w:val="annotation reference"/>
    <w:semiHidden/>
    <w:unhideWhenUsed/>
    <w:uiPriority w:val="99"/>
    <w:rPr>
      <w:sz w:val="21"/>
      <w:szCs w:val="21"/>
    </w:rPr>
  </w:style>
  <w:style w:type="character" w:customStyle="1" w:styleId="19">
    <w:name w:val="页眉 Char"/>
    <w:link w:val="12"/>
    <w:uiPriority w:val="99"/>
    <w:rPr>
      <w:sz w:val="18"/>
      <w:szCs w:val="18"/>
    </w:rPr>
  </w:style>
  <w:style w:type="character" w:customStyle="1" w:styleId="20">
    <w:name w:val="页脚 Char"/>
    <w:link w:val="11"/>
    <w:uiPriority w:val="99"/>
    <w:rPr>
      <w:sz w:val="18"/>
      <w:szCs w:val="18"/>
    </w:rPr>
  </w:style>
  <w:style w:type="character" w:customStyle="1" w:styleId="21">
    <w:name w:val="标题 1 字符"/>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uiPriority w:val="9"/>
    <w:rPr>
      <w:rFonts w:ascii="Times New Roman" w:hAnsi="Times New Roman" w:eastAsia="宋体" w:cs="Times New Roman"/>
      <w:b/>
      <w:bCs/>
      <w:sz w:val="32"/>
      <w:szCs w:val="32"/>
    </w:rPr>
  </w:style>
  <w:style w:type="character" w:customStyle="1" w:styleId="24">
    <w:name w:val="标题 4 字符"/>
    <w:semiHidden/>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uiPriority w:val="0"/>
    <w:rPr>
      <w:rFonts w:ascii="Arial" w:hAnsi="Arial" w:eastAsia="黑体" w:cs="Times New Roman"/>
      <w:b/>
      <w:bCs/>
      <w:sz w:val="24"/>
      <w:szCs w:val="24"/>
    </w:rPr>
  </w:style>
  <w:style w:type="character" w:customStyle="1" w:styleId="27">
    <w:name w:val="标题 1 Char"/>
    <w:link w:val="2"/>
    <w:uiPriority w:val="0"/>
    <w:rPr>
      <w:rFonts w:ascii="Times New Roman" w:hAnsi="Times New Roman" w:eastAsia="宋体" w:cs="Times New Roman"/>
      <w:b/>
      <w:bCs/>
      <w:kern w:val="44"/>
      <w:sz w:val="44"/>
      <w:szCs w:val="44"/>
    </w:rPr>
  </w:style>
  <w:style w:type="character" w:customStyle="1" w:styleId="28">
    <w:name w:val="标题 3 Char"/>
    <w:link w:val="4"/>
    <w:uiPriority w:val="0"/>
    <w:rPr>
      <w:rFonts w:ascii="Times New Roman" w:hAnsi="Times New Roman" w:eastAsia="宋体" w:cs="Times New Roman"/>
      <w:b/>
      <w:bCs/>
      <w:sz w:val="32"/>
      <w:szCs w:val="32"/>
    </w:rPr>
  </w:style>
  <w:style w:type="character" w:customStyle="1" w:styleId="29">
    <w:name w:val="标题 4 Char"/>
    <w:link w:val="5"/>
    <w:uiPriority w:val="0"/>
    <w:rPr>
      <w:rFonts w:ascii="Arial" w:hAnsi="Arial" w:eastAsia="黑体"/>
      <w:b/>
      <w:bCs/>
      <w:kern w:val="2"/>
      <w:sz w:val="28"/>
      <w:szCs w:val="28"/>
    </w:rPr>
  </w:style>
  <w:style w:type="character" w:customStyle="1" w:styleId="30">
    <w:name w:val="标题 2 Char"/>
    <w:link w:val="3"/>
    <w:uiPriority w:val="0"/>
    <w:rPr>
      <w:rFonts w:ascii="Arial" w:hAnsi="Arial" w:eastAsia="黑体"/>
      <w:b/>
      <w:bCs/>
      <w:kern w:val="2"/>
      <w:sz w:val="32"/>
      <w:szCs w:val="32"/>
    </w:rPr>
  </w:style>
  <w:style w:type="character" w:customStyle="1" w:styleId="31">
    <w:name w:val="批注框文本 Char"/>
    <w:link w:val="10"/>
    <w:semiHidden/>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uiPriority w:val="99"/>
    <w:rPr>
      <w:rFonts w:ascii="Times New Roman" w:hAnsi="Times New Roman" w:eastAsia="宋体" w:cs="Times New Roman"/>
      <w:szCs w:val="21"/>
    </w:rPr>
  </w:style>
  <w:style w:type="character" w:customStyle="1" w:styleId="34">
    <w:name w:val="文档结构图 Char"/>
    <w:link w:val="8"/>
    <w:semiHidden/>
    <w:uiPriority w:val="99"/>
    <w:rPr>
      <w:rFonts w:ascii="宋体" w:hAnsi="Times New Roman" w:eastAsia="宋体" w:cs="Times New Roman"/>
      <w:sz w:val="18"/>
      <w:szCs w:val="18"/>
    </w:rPr>
  </w:style>
  <w:style w:type="character" w:customStyle="1" w:styleId="35">
    <w:name w:val="批注主题 Char"/>
    <w:link w:val="14"/>
    <w:semiHidden/>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9" Type="http://schemas.microsoft.com/office/2011/relationships/people" Target="people.xml"/><Relationship Id="rId88" Type="http://schemas.openxmlformats.org/officeDocument/2006/relationships/fontTable" Target="fontTable.xml"/><Relationship Id="rId87" Type="http://schemas.openxmlformats.org/officeDocument/2006/relationships/customXml" Target="../customXml/item2.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hyperlink" Target="javascript:void(0);" TargetMode="External"/><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jpe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848</Words>
  <Characters>4837</Characters>
  <Lines>40</Lines>
  <Paragraphs>11</Paragraphs>
  <TotalTime>4</TotalTime>
  <ScaleCrop>false</ScaleCrop>
  <LinksUpToDate>false</LinksUpToDate>
  <CharactersWithSpaces>5674</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Administrator</cp:lastModifiedBy>
  <dcterms:modified xsi:type="dcterms:W3CDTF">2023-04-07T03:24:30Z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